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6.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7.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8.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3610100" w14:textId="77777777" w:rsidR="00540359" w:rsidRDefault="00540359" w:rsidP="00540359">
      <w:pPr>
        <w:jc w:val="center"/>
        <w:rPr>
          <w:rFonts w:ascii="HGPｺﾞｼｯｸE" w:eastAsia="HGPｺﾞｼｯｸE" w:hAnsi="HGPｺﾞｼｯｸE"/>
          <w:noProof/>
          <w:sz w:val="56"/>
          <w:szCs w:val="56"/>
        </w:rPr>
      </w:pPr>
      <w:bookmarkStart w:id="0" w:name="_GoBack"/>
      <w:bookmarkEnd w:id="0"/>
    </w:p>
    <w:p w14:paraId="1B7036B1" w14:textId="77777777" w:rsidR="00540359" w:rsidRDefault="00540359" w:rsidP="00540359">
      <w:pPr>
        <w:jc w:val="center"/>
        <w:rPr>
          <w:rFonts w:ascii="HGPｺﾞｼｯｸE" w:eastAsia="HGPｺﾞｼｯｸE" w:hAnsi="HGPｺﾞｼｯｸE"/>
          <w:noProof/>
          <w:sz w:val="56"/>
          <w:szCs w:val="56"/>
        </w:rPr>
      </w:pPr>
    </w:p>
    <w:p w14:paraId="3AEEE809" w14:textId="77777777" w:rsidR="00540359" w:rsidRDefault="00540359" w:rsidP="00540359">
      <w:pPr>
        <w:jc w:val="center"/>
        <w:rPr>
          <w:rFonts w:ascii="HGPｺﾞｼｯｸE" w:eastAsia="HGPｺﾞｼｯｸE" w:hAnsi="HGPｺﾞｼｯｸE"/>
          <w:noProof/>
          <w:sz w:val="56"/>
          <w:szCs w:val="56"/>
        </w:rPr>
      </w:pPr>
    </w:p>
    <w:p w14:paraId="7A4882E6" w14:textId="77777777" w:rsidR="00540359" w:rsidRDefault="00540359" w:rsidP="00540359">
      <w:pPr>
        <w:jc w:val="center"/>
        <w:rPr>
          <w:rFonts w:ascii="HGPｺﾞｼｯｸE" w:eastAsia="HGPｺﾞｼｯｸE" w:hAnsi="HGPｺﾞｼｯｸE"/>
          <w:noProof/>
          <w:sz w:val="56"/>
          <w:szCs w:val="56"/>
        </w:rPr>
      </w:pPr>
    </w:p>
    <w:p w14:paraId="4AD2A565" w14:textId="017A7C2A" w:rsidR="00540359" w:rsidRDefault="00805AFB" w:rsidP="00540359">
      <w:pPr>
        <w:jc w:val="center"/>
        <w:rPr>
          <w:rFonts w:ascii="HGPｺﾞｼｯｸE" w:eastAsia="HGPｺﾞｼｯｸE" w:hAnsi="HGPｺﾞｼｯｸE"/>
          <w:noProof/>
          <w:sz w:val="56"/>
          <w:szCs w:val="56"/>
        </w:rPr>
      </w:pPr>
      <w:r>
        <w:rPr>
          <w:noProof/>
        </w:rPr>
        <mc:AlternateContent>
          <mc:Choice Requires="wps">
            <w:drawing>
              <wp:anchor distT="0" distB="0" distL="114300" distR="114300" simplePos="0" relativeHeight="251672576" behindDoc="0" locked="0" layoutInCell="1" allowOverlap="1" wp14:anchorId="6AD2C912" wp14:editId="0CAD611C">
                <wp:simplePos x="0" y="0"/>
                <wp:positionH relativeFrom="column">
                  <wp:posOffset>238125</wp:posOffset>
                </wp:positionH>
                <wp:positionV relativeFrom="paragraph">
                  <wp:posOffset>485775</wp:posOffset>
                </wp:positionV>
                <wp:extent cx="5734050" cy="1389380"/>
                <wp:effectExtent l="0" t="0" r="0" b="1270"/>
                <wp:wrapNone/>
                <wp:docPr id="44" name="テキスト ボックス 44"/>
                <wp:cNvGraphicFramePr/>
                <a:graphic xmlns:a="http://schemas.openxmlformats.org/drawingml/2006/main">
                  <a:graphicData uri="http://schemas.microsoft.com/office/word/2010/wordprocessingShape">
                    <wps:wsp>
                      <wps:cNvSpPr txBox="1"/>
                      <wps:spPr>
                        <a:xfrm>
                          <a:off x="0" y="0"/>
                          <a:ext cx="5734050" cy="1389380"/>
                        </a:xfrm>
                        <a:prstGeom prst="rect">
                          <a:avLst/>
                        </a:prstGeom>
                        <a:noFill/>
                        <a:ln>
                          <a:noFill/>
                        </a:ln>
                        <a:effectLst/>
                      </wps:spPr>
                      <wps:txbx>
                        <w:txbxContent>
                          <w:p w14:paraId="4654082B" w14:textId="77777777" w:rsidR="00434526" w:rsidRPr="00805AFB" w:rsidRDefault="00434526" w:rsidP="00805AFB">
                            <w:pPr>
                              <w:jc w:val="center"/>
                              <w:rPr>
                                <w:rFonts w:ascii="HGPｺﾞｼｯｸE" w:eastAsia="HGPｺﾞｼｯｸE" w:hAnsi="HGPｺﾞｼｯｸE"/>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805AFB">
                              <w:rPr>
                                <w:rFonts w:ascii="HGPｺﾞｼｯｸE" w:eastAsia="HGPｺﾞｼｯｸE" w:hAnsi="HGPｺﾞｼｯｸE" w:hint="eastAsia"/>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大阪府民の生活実態調査</w:t>
                            </w:r>
                          </w:p>
                          <w:p w14:paraId="20CA40A6" w14:textId="77777777" w:rsidR="00434526" w:rsidRPr="00805AFB" w:rsidRDefault="00434526" w:rsidP="00805AFB">
                            <w:pPr>
                              <w:jc w:val="center"/>
                              <w:rPr>
                                <w:rFonts w:ascii="HGPｺﾞｼｯｸE" w:eastAsia="HGPｺﾞｼｯｸE" w:hAnsi="HGPｺﾞｼｯｸE"/>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805AFB">
                              <w:rPr>
                                <w:rFonts w:ascii="HGPｺﾞｼｯｸE" w:eastAsia="HGPｺﾞｼｯｸE" w:hAnsi="HGPｺﾞｼｯｸE" w:hint="eastAsia"/>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報告書</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6AD2C912" id="_x0000_t202" coordsize="21600,21600" o:spt="202" path="m,l,21600r21600,l21600,xe">
                <v:stroke joinstyle="miter"/>
                <v:path gradientshapeok="t" o:connecttype="rect"/>
              </v:shapetype>
              <v:shape id="テキスト ボックス 44" o:spid="_x0000_s1026" type="#_x0000_t202" style="position:absolute;left:0;text-align:left;margin-left:18.75pt;margin-top:38.25pt;width:451.5pt;height:109.4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" filled="f" stroked="f">
                <v:textbox style="mso-fit-shape-to-text:t" inset="5.85pt,.7pt,5.85pt,.7pt">
                  <w:txbxContent>
                    <w:p w14:paraId="4654082B" w14:textId="77777777" w:rsidR="00434526" w:rsidRPr="00805AFB" w:rsidRDefault="00434526" w:rsidP="00805AFB">
                      <w:pPr>
                        <w:jc w:val="center"/>
                        <w:rPr>
                          <w:rFonts w:ascii="HGPｺﾞｼｯｸE" w:eastAsia="HGPｺﾞｼｯｸE" w:hAnsi="HGPｺﾞｼｯｸE"/>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805AFB">
                        <w:rPr>
                          <w:rFonts w:ascii="HGPｺﾞｼｯｸE" w:eastAsia="HGPｺﾞｼｯｸE" w:hAnsi="HGPｺﾞｼｯｸE" w:hint="eastAsia"/>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大阪府民の生活実態調査</w:t>
                      </w:r>
                    </w:p>
                    <w:p w14:paraId="20CA40A6" w14:textId="77777777" w:rsidR="00434526" w:rsidRPr="00805AFB" w:rsidRDefault="00434526" w:rsidP="00805AFB">
                      <w:pPr>
                        <w:jc w:val="center"/>
                        <w:rPr>
                          <w:rFonts w:ascii="HGPｺﾞｼｯｸE" w:eastAsia="HGPｺﾞｼｯｸE" w:hAnsi="HGPｺﾞｼｯｸE"/>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805AFB">
                        <w:rPr>
                          <w:rFonts w:ascii="HGPｺﾞｼｯｸE" w:eastAsia="HGPｺﾞｼｯｸE" w:hAnsi="HGPｺﾞｼｯｸE" w:hint="eastAsia"/>
                          <w:b/>
                          <w:noProof/>
                          <w:sz w:val="72"/>
                          <w:szCs w:val="7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報告書</w:t>
                      </w:r>
                    </w:p>
                  </w:txbxContent>
                </v:textbox>
              </v:shape>
            </w:pict>
          </mc:Fallback>
        </mc:AlternateContent>
      </w:r>
    </w:p>
    <w:p w14:paraId="78DFD7F9" w14:textId="22FDE658" w:rsidR="00540359" w:rsidRDefault="00540359" w:rsidP="00540359">
      <w:pPr>
        <w:jc w:val="center"/>
        <w:rPr>
          <w:rFonts w:ascii="HGPｺﾞｼｯｸE" w:eastAsia="HGPｺﾞｼｯｸE" w:hAnsi="HGPｺﾞｼｯｸE"/>
          <w:noProof/>
          <w:sz w:val="40"/>
        </w:rPr>
      </w:pPr>
    </w:p>
    <w:p w14:paraId="3E6D66B7" w14:textId="77777777" w:rsidR="00540359" w:rsidRPr="00540359" w:rsidRDefault="00540359" w:rsidP="00540359">
      <w:pPr>
        <w:jc w:val="center"/>
        <w:rPr>
          <w:rFonts w:ascii="HGPｺﾞｼｯｸE" w:eastAsia="HGPｺﾞｼｯｸE" w:hAnsi="HGPｺﾞｼｯｸE"/>
          <w:noProof/>
          <w:sz w:val="40"/>
        </w:rPr>
      </w:pPr>
    </w:p>
    <w:p w14:paraId="060A4CAE" w14:textId="77777777" w:rsidR="00540359" w:rsidRDefault="00540359" w:rsidP="00540359">
      <w:pPr>
        <w:jc w:val="center"/>
        <w:rPr>
          <w:rFonts w:ascii="HGPｺﾞｼｯｸE" w:eastAsia="HGPｺﾞｼｯｸE" w:hAnsi="HGPｺﾞｼｯｸE"/>
          <w:noProof/>
          <w:sz w:val="40"/>
        </w:rPr>
      </w:pPr>
    </w:p>
    <w:p w14:paraId="542C6CA7" w14:textId="77777777" w:rsidR="00540359" w:rsidRDefault="00540359" w:rsidP="00540359">
      <w:pPr>
        <w:jc w:val="center"/>
        <w:rPr>
          <w:rFonts w:ascii="HGPｺﾞｼｯｸE" w:eastAsia="HGPｺﾞｼｯｸE" w:hAnsi="HGPｺﾞｼｯｸE"/>
          <w:noProof/>
          <w:sz w:val="40"/>
        </w:rPr>
      </w:pPr>
    </w:p>
    <w:p w14:paraId="47511A69" w14:textId="77777777" w:rsidR="00540359" w:rsidRDefault="00540359" w:rsidP="00540359">
      <w:pPr>
        <w:jc w:val="center"/>
        <w:rPr>
          <w:rFonts w:ascii="HGPｺﾞｼｯｸE" w:eastAsia="HGPｺﾞｼｯｸE" w:hAnsi="HGPｺﾞｼｯｸE"/>
          <w:noProof/>
          <w:sz w:val="40"/>
        </w:rPr>
      </w:pPr>
    </w:p>
    <w:p w14:paraId="0D6EFC86" w14:textId="77777777" w:rsidR="00540359" w:rsidRDefault="00540359" w:rsidP="00540359">
      <w:pPr>
        <w:jc w:val="center"/>
        <w:rPr>
          <w:rFonts w:ascii="HGPｺﾞｼｯｸE" w:eastAsia="HGPｺﾞｼｯｸE" w:hAnsi="HGPｺﾞｼｯｸE"/>
          <w:noProof/>
          <w:sz w:val="40"/>
        </w:rPr>
      </w:pPr>
    </w:p>
    <w:p w14:paraId="20DFF938" w14:textId="77777777" w:rsidR="00805AFB" w:rsidRDefault="00805AFB" w:rsidP="00540359">
      <w:pPr>
        <w:jc w:val="center"/>
        <w:rPr>
          <w:rFonts w:ascii="HGPｺﾞｼｯｸE" w:eastAsia="HGPｺﾞｼｯｸE" w:hAnsi="HGPｺﾞｼｯｸE"/>
          <w:noProof/>
          <w:sz w:val="40"/>
        </w:rPr>
      </w:pPr>
    </w:p>
    <w:p w14:paraId="4B68A6E5" w14:textId="77777777" w:rsidR="00805AFB" w:rsidRDefault="00805AFB" w:rsidP="00540359">
      <w:pPr>
        <w:jc w:val="center"/>
        <w:rPr>
          <w:rFonts w:ascii="HGPｺﾞｼｯｸE" w:eastAsia="HGPｺﾞｼｯｸE" w:hAnsi="HGPｺﾞｼｯｸE"/>
          <w:noProof/>
          <w:sz w:val="40"/>
        </w:rPr>
      </w:pPr>
    </w:p>
    <w:p w14:paraId="75DA5401" w14:textId="415F7257" w:rsidR="00540359" w:rsidRPr="00805AFB" w:rsidRDefault="00540359" w:rsidP="00540359">
      <w:pPr>
        <w:jc w:val="center"/>
        <w:rPr>
          <w:rFonts w:ascii="HGPｺﾞｼｯｸE" w:eastAsia="HGPｺﾞｼｯｸE" w:hAnsi="HGPｺﾞｼｯｸE"/>
          <w:noProof/>
          <w:sz w:val="52"/>
        </w:rPr>
      </w:pPr>
      <w:r w:rsidRPr="00805AFB">
        <w:rPr>
          <w:rFonts w:ascii="HGPｺﾞｼｯｸE" w:eastAsia="HGPｺﾞｼｯｸE" w:hAnsi="HGPｺﾞｼｯｸE" w:hint="eastAsia"/>
          <w:noProof/>
          <w:sz w:val="52"/>
        </w:rPr>
        <w:t>2019年</w:t>
      </w:r>
      <w:r w:rsidR="00696BF3">
        <w:rPr>
          <w:rFonts w:ascii="HGPｺﾞｼｯｸE" w:eastAsia="HGPｺﾞｼｯｸE" w:hAnsi="HGPｺﾞｼｯｸE" w:hint="eastAsia"/>
          <w:noProof/>
          <w:sz w:val="52"/>
        </w:rPr>
        <w:t>5</w:t>
      </w:r>
      <w:r w:rsidRPr="00805AFB">
        <w:rPr>
          <w:rFonts w:ascii="HGPｺﾞｼｯｸE" w:eastAsia="HGPｺﾞｼｯｸE" w:hAnsi="HGPｺﾞｼｯｸE" w:hint="eastAsia"/>
          <w:noProof/>
          <w:sz w:val="52"/>
        </w:rPr>
        <w:t>月</w:t>
      </w:r>
    </w:p>
    <w:p w14:paraId="18ACB84D" w14:textId="0DB75C71" w:rsidR="00805AFB" w:rsidRDefault="00540359" w:rsidP="00615D17">
      <w:pPr>
        <w:jc w:val="center"/>
        <w:rPr>
          <w:rFonts w:ascii="HGPｺﾞｼｯｸE" w:eastAsia="HGPｺﾞｼｯｸE" w:hAnsi="HGPｺﾞｼｯｸE"/>
          <w:noProof/>
          <w:sz w:val="40"/>
        </w:rPr>
      </w:pPr>
      <w:r w:rsidRPr="00805AFB">
        <w:rPr>
          <w:rFonts w:ascii="HGPｺﾞｼｯｸE" w:eastAsia="HGPｺﾞｼｯｸE" w:hAnsi="HGPｺﾞｼｯｸE" w:hint="eastAsia"/>
          <w:noProof/>
          <w:sz w:val="40"/>
        </w:rPr>
        <w:t>企画・実施：大阪社会保障推進協議会</w:t>
      </w:r>
    </w:p>
    <w:p w14:paraId="3181BA75" w14:textId="19F6C623" w:rsidR="004A1796" w:rsidRPr="00805AFB" w:rsidRDefault="004A1796" w:rsidP="00615D17">
      <w:pPr>
        <w:jc w:val="center"/>
        <w:rPr>
          <w:rFonts w:ascii="HGPｺﾞｼｯｸE" w:eastAsia="HGPｺﾞｼｯｸE" w:hAnsi="HGPｺﾞｼｯｸE"/>
          <w:noProof/>
          <w:sz w:val="40"/>
        </w:rPr>
      </w:pPr>
      <w:r>
        <w:rPr>
          <w:rFonts w:ascii="HGPｺﾞｼｯｸE" w:eastAsia="HGPｺﾞｼｯｸE" w:hAnsi="HGPｺﾞｼｯｸE" w:hint="eastAsia"/>
          <w:noProof/>
          <w:sz w:val="40"/>
        </w:rPr>
        <w:t>分析・評価・監修：</w:t>
      </w:r>
      <w:r w:rsidR="00084B26">
        <w:rPr>
          <w:rFonts w:ascii="HGPｺﾞｼｯｸE" w:eastAsia="HGPｺﾞｼｯｸE" w:hAnsi="HGPｺﾞｼｯｸE" w:hint="eastAsia"/>
          <w:noProof/>
          <w:sz w:val="40"/>
        </w:rPr>
        <w:t>北垣智基・</w:t>
      </w:r>
      <w:r>
        <w:rPr>
          <w:rFonts w:ascii="HGPｺﾞｼｯｸE" w:eastAsia="HGPｺﾞｼｯｸE" w:hAnsi="HGPｺﾞｼｯｸE" w:hint="eastAsia"/>
          <w:noProof/>
          <w:sz w:val="40"/>
        </w:rPr>
        <w:t>鴻上圭太・高倉弘士</w:t>
      </w:r>
    </w:p>
    <w:p w14:paraId="17BE989A" w14:textId="3AE0D4C5" w:rsidR="00A5107B" w:rsidRDefault="00A5107B" w:rsidP="004305E4">
      <w:pPr>
        <w:widowControl/>
        <w:jc w:val="left"/>
      </w:pPr>
      <w:r>
        <w:rPr>
          <w:rFonts w:hint="eastAsia"/>
        </w:rPr>
        <w:t xml:space="preserve">　　　　　　　　　　　　　　</w:t>
      </w:r>
    </w:p>
    <w:sdt>
      <w:sdtPr>
        <w:rPr>
          <w:rFonts w:asciiTheme="minorHAnsi" w:eastAsiaTheme="minorEastAsia" w:hAnsiTheme="minorHAnsi" w:cstheme="minorBidi"/>
          <w:color w:val="auto"/>
          <w:kern w:val="2"/>
          <w:sz w:val="21"/>
          <w:szCs w:val="22"/>
          <w:lang w:val="ja-JP"/>
        </w:rPr>
        <w:id w:val="-2117969023"/>
        <w:docPartObj>
          <w:docPartGallery w:val="Table of Contents"/>
          <w:docPartUnique/>
        </w:docPartObj>
      </w:sdtPr>
      <w:sdtEndPr>
        <w:rPr>
          <w:rFonts w:ascii="HG丸ｺﾞｼｯｸM-PRO" w:eastAsia="HG丸ｺﾞｼｯｸM-PRO" w:hAnsi="HG丸ｺﾞｼｯｸM-PRO"/>
          <w:b/>
          <w:bCs/>
          <w:sz w:val="24"/>
          <w:szCs w:val="24"/>
          <w:highlight w:val="yellow"/>
        </w:rPr>
      </w:sdtEndPr>
      <w:sdtContent>
        <w:p w14:paraId="35271FCA" w14:textId="67366090" w:rsidR="00F008D6" w:rsidRPr="004305E4" w:rsidRDefault="00615D17" w:rsidP="00615D17">
          <w:pPr>
            <w:pStyle w:val="aa"/>
            <w:jc w:val="center"/>
            <w:rPr>
              <w:color w:val="auto"/>
              <w:sz w:val="44"/>
              <w:lang w:val="ja-JP"/>
            </w:rPr>
          </w:pPr>
          <w:r>
            <w:rPr>
              <w:rFonts w:hint="eastAsia"/>
              <w:color w:val="auto"/>
              <w:sz w:val="44"/>
              <w:lang w:val="ja-JP"/>
            </w:rPr>
            <w:t>目　　次</w:t>
          </w:r>
        </w:p>
        <w:p w14:paraId="2C235772" w14:textId="63BE3B40" w:rsidR="00615D17" w:rsidRPr="004305E4" w:rsidRDefault="00615D17" w:rsidP="00615D17">
          <w:pPr>
            <w:rPr>
              <w:szCs w:val="24"/>
              <w:lang w:val="ja-JP"/>
            </w:rPr>
          </w:pPr>
        </w:p>
        <w:p w14:paraId="18010A34" w14:textId="39F92178" w:rsidR="00DD0BF9" w:rsidRPr="004305E4" w:rsidRDefault="00F008D6">
          <w:pPr>
            <w:pStyle w:val="11"/>
            <w:tabs>
              <w:tab w:val="right" w:leader="dot" w:pos="9736"/>
            </w:tabs>
            <w:rPr>
              <w:noProof/>
              <w:szCs w:val="24"/>
            </w:rPr>
          </w:pPr>
          <w:r w:rsidRPr="004305E4">
            <w:rPr>
              <w:rFonts w:ascii="HG丸ｺﾞｼｯｸM-PRO" w:eastAsia="HG丸ｺﾞｼｯｸM-PRO" w:hAnsi="HG丸ｺﾞｼｯｸM-PRO"/>
              <w:b/>
              <w:bCs/>
              <w:szCs w:val="24"/>
              <w:lang w:val="ja-JP"/>
            </w:rPr>
            <w:fldChar w:fldCharType="begin"/>
          </w:r>
          <w:r w:rsidRPr="004305E4">
            <w:rPr>
              <w:rFonts w:ascii="HG丸ｺﾞｼｯｸM-PRO" w:eastAsia="HG丸ｺﾞｼｯｸM-PRO" w:hAnsi="HG丸ｺﾞｼｯｸM-PRO"/>
              <w:b/>
              <w:bCs/>
              <w:szCs w:val="24"/>
              <w:lang w:val="ja-JP"/>
            </w:rPr>
            <w:instrText xml:space="preserve"> TOC \o "1-3" \h \z \u </w:instrText>
          </w:r>
          <w:r w:rsidRPr="004305E4">
            <w:rPr>
              <w:rFonts w:ascii="HG丸ｺﾞｼｯｸM-PRO" w:eastAsia="HG丸ｺﾞｼｯｸM-PRO" w:hAnsi="HG丸ｺﾞｼｯｸM-PRO"/>
              <w:b/>
              <w:bCs/>
              <w:szCs w:val="24"/>
              <w:lang w:val="ja-JP"/>
            </w:rPr>
            <w:fldChar w:fldCharType="separate"/>
          </w:r>
          <w:hyperlink w:anchor="_Toc9052647" w:history="1">
            <w:r w:rsidR="00DD0BF9" w:rsidRPr="004305E4">
              <w:rPr>
                <w:rStyle w:val="ab"/>
                <w:noProof/>
                <w:szCs w:val="24"/>
              </w:rPr>
              <w:t>はじめに</w:t>
            </w:r>
            <w:r w:rsidR="00DD0BF9" w:rsidRPr="004305E4">
              <w:rPr>
                <w:noProof/>
                <w:webHidden/>
                <w:szCs w:val="24"/>
              </w:rPr>
              <w:tab/>
            </w:r>
            <w:r w:rsidR="00DD0BF9" w:rsidRPr="004305E4">
              <w:rPr>
                <w:noProof/>
                <w:webHidden/>
                <w:szCs w:val="24"/>
              </w:rPr>
              <w:fldChar w:fldCharType="begin"/>
            </w:r>
            <w:r w:rsidR="00DD0BF9" w:rsidRPr="004305E4">
              <w:rPr>
                <w:noProof/>
                <w:webHidden/>
                <w:szCs w:val="24"/>
              </w:rPr>
              <w:instrText xml:space="preserve"> PAGEREF _Toc9052647 \h </w:instrText>
            </w:r>
            <w:r w:rsidR="00DD0BF9" w:rsidRPr="004305E4">
              <w:rPr>
                <w:noProof/>
                <w:webHidden/>
                <w:szCs w:val="24"/>
              </w:rPr>
            </w:r>
            <w:r w:rsidR="00DD0BF9" w:rsidRPr="004305E4">
              <w:rPr>
                <w:noProof/>
                <w:webHidden/>
                <w:szCs w:val="24"/>
              </w:rPr>
              <w:fldChar w:fldCharType="separate"/>
            </w:r>
            <w:r w:rsidR="000E3D98">
              <w:rPr>
                <w:noProof/>
                <w:webHidden/>
                <w:szCs w:val="24"/>
              </w:rPr>
              <w:t>2</w:t>
            </w:r>
            <w:r w:rsidR="00DD0BF9" w:rsidRPr="004305E4">
              <w:rPr>
                <w:noProof/>
                <w:webHidden/>
                <w:szCs w:val="24"/>
              </w:rPr>
              <w:fldChar w:fldCharType="end"/>
            </w:r>
          </w:hyperlink>
        </w:p>
        <w:p w14:paraId="7AF122E9" w14:textId="0EBED7E5" w:rsidR="00DD0BF9" w:rsidRPr="004305E4" w:rsidRDefault="00A138AF">
          <w:pPr>
            <w:pStyle w:val="21"/>
            <w:tabs>
              <w:tab w:val="right" w:leader="dot" w:pos="9736"/>
            </w:tabs>
            <w:rPr>
              <w:noProof/>
              <w:szCs w:val="24"/>
            </w:rPr>
          </w:pPr>
          <w:hyperlink w:anchor="_Toc9052648" w:history="1">
            <w:r w:rsidR="00DD0BF9" w:rsidRPr="004305E4">
              <w:rPr>
                <w:rStyle w:val="ab"/>
                <w:noProof/>
                <w:szCs w:val="24"/>
              </w:rPr>
              <w:t>調査にご協力いただいたみなさまへ</w:t>
            </w:r>
            <w:r w:rsidR="00DD0BF9" w:rsidRPr="004305E4">
              <w:rPr>
                <w:noProof/>
                <w:webHidden/>
                <w:szCs w:val="24"/>
              </w:rPr>
              <w:tab/>
            </w:r>
            <w:r w:rsidR="00DD0BF9" w:rsidRPr="004305E4">
              <w:rPr>
                <w:noProof/>
                <w:webHidden/>
                <w:szCs w:val="24"/>
              </w:rPr>
              <w:fldChar w:fldCharType="begin"/>
            </w:r>
            <w:r w:rsidR="00DD0BF9" w:rsidRPr="004305E4">
              <w:rPr>
                <w:noProof/>
                <w:webHidden/>
                <w:szCs w:val="24"/>
              </w:rPr>
              <w:instrText xml:space="preserve"> PAGEREF _Toc9052648 \h </w:instrText>
            </w:r>
            <w:r w:rsidR="00DD0BF9" w:rsidRPr="004305E4">
              <w:rPr>
                <w:noProof/>
                <w:webHidden/>
                <w:szCs w:val="24"/>
              </w:rPr>
            </w:r>
            <w:r w:rsidR="00DD0BF9" w:rsidRPr="004305E4">
              <w:rPr>
                <w:noProof/>
                <w:webHidden/>
                <w:szCs w:val="24"/>
              </w:rPr>
              <w:fldChar w:fldCharType="separate"/>
            </w:r>
            <w:r w:rsidR="000E3D98">
              <w:rPr>
                <w:noProof/>
                <w:webHidden/>
                <w:szCs w:val="24"/>
              </w:rPr>
              <w:t>2</w:t>
            </w:r>
            <w:r w:rsidR="00DD0BF9" w:rsidRPr="004305E4">
              <w:rPr>
                <w:noProof/>
                <w:webHidden/>
                <w:szCs w:val="24"/>
              </w:rPr>
              <w:fldChar w:fldCharType="end"/>
            </w:r>
          </w:hyperlink>
        </w:p>
        <w:p w14:paraId="0FD5436D" w14:textId="57171849" w:rsidR="00DD0BF9" w:rsidRPr="004305E4" w:rsidRDefault="00A138AF">
          <w:pPr>
            <w:pStyle w:val="21"/>
            <w:tabs>
              <w:tab w:val="right" w:leader="dot" w:pos="9736"/>
            </w:tabs>
            <w:rPr>
              <w:noProof/>
              <w:szCs w:val="24"/>
            </w:rPr>
          </w:pPr>
          <w:hyperlink w:anchor="_Toc9052649" w:history="1">
            <w:r w:rsidR="00DD0BF9" w:rsidRPr="004305E4">
              <w:rPr>
                <w:rStyle w:val="ab"/>
                <w:noProof/>
                <w:szCs w:val="24"/>
              </w:rPr>
              <w:t>本調査の問題意識と目的</w:t>
            </w:r>
            <w:r w:rsidR="00DD0BF9" w:rsidRPr="004305E4">
              <w:rPr>
                <w:noProof/>
                <w:webHidden/>
                <w:szCs w:val="24"/>
              </w:rPr>
              <w:tab/>
            </w:r>
            <w:r w:rsidR="00DD0BF9" w:rsidRPr="004305E4">
              <w:rPr>
                <w:noProof/>
                <w:webHidden/>
                <w:szCs w:val="24"/>
              </w:rPr>
              <w:fldChar w:fldCharType="begin"/>
            </w:r>
            <w:r w:rsidR="00DD0BF9" w:rsidRPr="004305E4">
              <w:rPr>
                <w:noProof/>
                <w:webHidden/>
                <w:szCs w:val="24"/>
              </w:rPr>
              <w:instrText xml:space="preserve"> PAGEREF _Toc9052649 \h </w:instrText>
            </w:r>
            <w:r w:rsidR="00DD0BF9" w:rsidRPr="004305E4">
              <w:rPr>
                <w:noProof/>
                <w:webHidden/>
                <w:szCs w:val="24"/>
              </w:rPr>
            </w:r>
            <w:r w:rsidR="00DD0BF9" w:rsidRPr="004305E4">
              <w:rPr>
                <w:noProof/>
                <w:webHidden/>
                <w:szCs w:val="24"/>
              </w:rPr>
              <w:fldChar w:fldCharType="separate"/>
            </w:r>
            <w:r w:rsidR="000E3D98">
              <w:rPr>
                <w:noProof/>
                <w:webHidden/>
                <w:szCs w:val="24"/>
              </w:rPr>
              <w:t>2</w:t>
            </w:r>
            <w:r w:rsidR="00DD0BF9" w:rsidRPr="004305E4">
              <w:rPr>
                <w:noProof/>
                <w:webHidden/>
                <w:szCs w:val="24"/>
              </w:rPr>
              <w:fldChar w:fldCharType="end"/>
            </w:r>
          </w:hyperlink>
        </w:p>
        <w:p w14:paraId="03886CF7" w14:textId="4FF0FC77" w:rsidR="00DD0BF9" w:rsidRPr="004305E4" w:rsidRDefault="00A138AF">
          <w:pPr>
            <w:pStyle w:val="21"/>
            <w:tabs>
              <w:tab w:val="right" w:leader="dot" w:pos="9736"/>
            </w:tabs>
            <w:rPr>
              <w:noProof/>
              <w:szCs w:val="24"/>
            </w:rPr>
          </w:pPr>
          <w:hyperlink w:anchor="_Toc9052650" w:history="1">
            <w:r w:rsidR="00DD0BF9" w:rsidRPr="004305E4">
              <w:rPr>
                <w:rStyle w:val="ab"/>
                <w:noProof/>
                <w:szCs w:val="24"/>
              </w:rPr>
              <w:t>アンケート調査の概要</w:t>
            </w:r>
            <w:r w:rsidR="00DD0BF9" w:rsidRPr="004305E4">
              <w:rPr>
                <w:noProof/>
                <w:webHidden/>
                <w:szCs w:val="24"/>
              </w:rPr>
              <w:tab/>
            </w:r>
            <w:r w:rsidR="00DD0BF9" w:rsidRPr="004305E4">
              <w:rPr>
                <w:noProof/>
                <w:webHidden/>
                <w:szCs w:val="24"/>
              </w:rPr>
              <w:fldChar w:fldCharType="begin"/>
            </w:r>
            <w:r w:rsidR="00DD0BF9" w:rsidRPr="004305E4">
              <w:rPr>
                <w:noProof/>
                <w:webHidden/>
                <w:szCs w:val="24"/>
              </w:rPr>
              <w:instrText xml:space="preserve"> PAGEREF _Toc9052650 \h </w:instrText>
            </w:r>
            <w:r w:rsidR="00DD0BF9" w:rsidRPr="004305E4">
              <w:rPr>
                <w:noProof/>
                <w:webHidden/>
                <w:szCs w:val="24"/>
              </w:rPr>
            </w:r>
            <w:r w:rsidR="00DD0BF9" w:rsidRPr="004305E4">
              <w:rPr>
                <w:noProof/>
                <w:webHidden/>
                <w:szCs w:val="24"/>
              </w:rPr>
              <w:fldChar w:fldCharType="separate"/>
            </w:r>
            <w:r w:rsidR="000E3D98">
              <w:rPr>
                <w:noProof/>
                <w:webHidden/>
                <w:szCs w:val="24"/>
              </w:rPr>
              <w:t>3</w:t>
            </w:r>
            <w:r w:rsidR="00DD0BF9" w:rsidRPr="004305E4">
              <w:rPr>
                <w:noProof/>
                <w:webHidden/>
                <w:szCs w:val="24"/>
              </w:rPr>
              <w:fldChar w:fldCharType="end"/>
            </w:r>
          </w:hyperlink>
        </w:p>
        <w:p w14:paraId="23C8F455" w14:textId="3614CBD7" w:rsidR="00DD0BF9" w:rsidRPr="004305E4" w:rsidRDefault="00A138AF">
          <w:pPr>
            <w:pStyle w:val="11"/>
            <w:tabs>
              <w:tab w:val="right" w:leader="dot" w:pos="9736"/>
            </w:tabs>
            <w:rPr>
              <w:noProof/>
              <w:szCs w:val="24"/>
            </w:rPr>
          </w:pPr>
          <w:hyperlink w:anchor="_Toc9052651" w:history="1">
            <w:r w:rsidR="00DD0BF9" w:rsidRPr="004305E4">
              <w:rPr>
                <w:rStyle w:val="ab"/>
                <w:noProof/>
                <w:szCs w:val="24"/>
              </w:rPr>
              <w:t>調査結果のポイントと今後の取り組みに向けた提言</w:t>
            </w:r>
            <w:r w:rsidR="00DD0BF9" w:rsidRPr="004305E4">
              <w:rPr>
                <w:noProof/>
                <w:webHidden/>
                <w:szCs w:val="24"/>
              </w:rPr>
              <w:tab/>
            </w:r>
            <w:r w:rsidR="00DD0BF9" w:rsidRPr="004305E4">
              <w:rPr>
                <w:noProof/>
                <w:webHidden/>
                <w:szCs w:val="24"/>
              </w:rPr>
              <w:fldChar w:fldCharType="begin"/>
            </w:r>
            <w:r w:rsidR="00DD0BF9" w:rsidRPr="004305E4">
              <w:rPr>
                <w:noProof/>
                <w:webHidden/>
                <w:szCs w:val="24"/>
              </w:rPr>
              <w:instrText xml:space="preserve"> PAGEREF _Toc9052651 \h </w:instrText>
            </w:r>
            <w:r w:rsidR="00DD0BF9" w:rsidRPr="004305E4">
              <w:rPr>
                <w:noProof/>
                <w:webHidden/>
                <w:szCs w:val="24"/>
              </w:rPr>
            </w:r>
            <w:r w:rsidR="00DD0BF9" w:rsidRPr="004305E4">
              <w:rPr>
                <w:noProof/>
                <w:webHidden/>
                <w:szCs w:val="24"/>
              </w:rPr>
              <w:fldChar w:fldCharType="separate"/>
            </w:r>
            <w:r w:rsidR="000E3D98">
              <w:rPr>
                <w:noProof/>
                <w:webHidden/>
                <w:szCs w:val="24"/>
              </w:rPr>
              <w:t>4</w:t>
            </w:r>
            <w:r w:rsidR="00DD0BF9" w:rsidRPr="004305E4">
              <w:rPr>
                <w:noProof/>
                <w:webHidden/>
                <w:szCs w:val="24"/>
              </w:rPr>
              <w:fldChar w:fldCharType="end"/>
            </w:r>
          </w:hyperlink>
        </w:p>
        <w:p w14:paraId="6F5227FC" w14:textId="6F852E61" w:rsidR="00DD0BF9" w:rsidRPr="004305E4" w:rsidRDefault="00A138AF">
          <w:pPr>
            <w:pStyle w:val="21"/>
            <w:tabs>
              <w:tab w:val="right" w:leader="dot" w:pos="9736"/>
            </w:tabs>
            <w:rPr>
              <w:noProof/>
              <w:szCs w:val="24"/>
            </w:rPr>
          </w:pPr>
          <w:hyperlink w:anchor="_Toc9052652" w:history="1">
            <w:r w:rsidR="00DD0BF9" w:rsidRPr="004305E4">
              <w:rPr>
                <w:rStyle w:val="ab"/>
                <w:noProof/>
                <w:szCs w:val="24"/>
                <w:bdr w:val="single" w:sz="4" w:space="0" w:color="auto"/>
              </w:rPr>
              <w:t>調査回答者の特徴</w:t>
            </w:r>
            <w:r w:rsidR="00DD0BF9" w:rsidRPr="004305E4">
              <w:rPr>
                <w:noProof/>
                <w:webHidden/>
                <w:szCs w:val="24"/>
              </w:rPr>
              <w:tab/>
            </w:r>
            <w:r w:rsidR="00DD0BF9" w:rsidRPr="004305E4">
              <w:rPr>
                <w:noProof/>
                <w:webHidden/>
                <w:szCs w:val="24"/>
              </w:rPr>
              <w:fldChar w:fldCharType="begin"/>
            </w:r>
            <w:r w:rsidR="00DD0BF9" w:rsidRPr="004305E4">
              <w:rPr>
                <w:noProof/>
                <w:webHidden/>
                <w:szCs w:val="24"/>
              </w:rPr>
              <w:instrText xml:space="preserve"> PAGEREF _Toc9052652 \h </w:instrText>
            </w:r>
            <w:r w:rsidR="00DD0BF9" w:rsidRPr="004305E4">
              <w:rPr>
                <w:noProof/>
                <w:webHidden/>
                <w:szCs w:val="24"/>
              </w:rPr>
            </w:r>
            <w:r w:rsidR="00DD0BF9" w:rsidRPr="004305E4">
              <w:rPr>
                <w:noProof/>
                <w:webHidden/>
                <w:szCs w:val="24"/>
              </w:rPr>
              <w:fldChar w:fldCharType="separate"/>
            </w:r>
            <w:r w:rsidR="000E3D98">
              <w:rPr>
                <w:noProof/>
                <w:webHidden/>
                <w:szCs w:val="24"/>
              </w:rPr>
              <w:t>4</w:t>
            </w:r>
            <w:r w:rsidR="00DD0BF9" w:rsidRPr="004305E4">
              <w:rPr>
                <w:noProof/>
                <w:webHidden/>
                <w:szCs w:val="24"/>
              </w:rPr>
              <w:fldChar w:fldCharType="end"/>
            </w:r>
          </w:hyperlink>
        </w:p>
        <w:p w14:paraId="3DD4D6D9" w14:textId="3AEB129D" w:rsidR="00DD0BF9" w:rsidRPr="004305E4" w:rsidRDefault="00A138AF">
          <w:pPr>
            <w:pStyle w:val="21"/>
            <w:tabs>
              <w:tab w:val="right" w:leader="dot" w:pos="9736"/>
            </w:tabs>
            <w:rPr>
              <w:noProof/>
              <w:szCs w:val="24"/>
            </w:rPr>
          </w:pPr>
          <w:hyperlink w:anchor="_Toc9052653" w:history="1">
            <w:r w:rsidR="00DD0BF9" w:rsidRPr="004305E4">
              <w:rPr>
                <w:rStyle w:val="ab"/>
                <w:noProof/>
                <w:szCs w:val="24"/>
                <w:bdr w:val="single" w:sz="4" w:space="0" w:color="auto"/>
              </w:rPr>
              <w:t>調査結果からみる生活上の困難さ</w:t>
            </w:r>
            <w:r w:rsidR="00DD0BF9" w:rsidRPr="004305E4">
              <w:rPr>
                <w:noProof/>
                <w:webHidden/>
                <w:szCs w:val="24"/>
              </w:rPr>
              <w:tab/>
            </w:r>
            <w:r w:rsidR="00DD0BF9" w:rsidRPr="004305E4">
              <w:rPr>
                <w:noProof/>
                <w:webHidden/>
                <w:szCs w:val="24"/>
              </w:rPr>
              <w:fldChar w:fldCharType="begin"/>
            </w:r>
            <w:r w:rsidR="00DD0BF9" w:rsidRPr="004305E4">
              <w:rPr>
                <w:noProof/>
                <w:webHidden/>
                <w:szCs w:val="24"/>
              </w:rPr>
              <w:instrText xml:space="preserve"> PAGEREF _Toc9052653 \h </w:instrText>
            </w:r>
            <w:r w:rsidR="00DD0BF9" w:rsidRPr="004305E4">
              <w:rPr>
                <w:noProof/>
                <w:webHidden/>
                <w:szCs w:val="24"/>
              </w:rPr>
            </w:r>
            <w:r w:rsidR="00DD0BF9" w:rsidRPr="004305E4">
              <w:rPr>
                <w:noProof/>
                <w:webHidden/>
                <w:szCs w:val="24"/>
              </w:rPr>
              <w:fldChar w:fldCharType="separate"/>
            </w:r>
            <w:r w:rsidR="000E3D98">
              <w:rPr>
                <w:noProof/>
                <w:webHidden/>
                <w:szCs w:val="24"/>
              </w:rPr>
              <w:t>4</w:t>
            </w:r>
            <w:r w:rsidR="00DD0BF9" w:rsidRPr="004305E4">
              <w:rPr>
                <w:noProof/>
                <w:webHidden/>
                <w:szCs w:val="24"/>
              </w:rPr>
              <w:fldChar w:fldCharType="end"/>
            </w:r>
          </w:hyperlink>
        </w:p>
        <w:p w14:paraId="294316AE" w14:textId="1AD3C14D" w:rsidR="00DD0BF9" w:rsidRPr="004305E4" w:rsidRDefault="00A138AF">
          <w:pPr>
            <w:pStyle w:val="21"/>
            <w:tabs>
              <w:tab w:val="right" w:leader="dot" w:pos="9736"/>
            </w:tabs>
            <w:rPr>
              <w:noProof/>
              <w:szCs w:val="24"/>
            </w:rPr>
          </w:pPr>
          <w:hyperlink w:anchor="_Toc9052654" w:history="1">
            <w:r w:rsidR="00DD0BF9" w:rsidRPr="004305E4">
              <w:rPr>
                <w:rStyle w:val="ab"/>
                <w:noProof/>
                <w:szCs w:val="24"/>
                <w:bdr w:val="single" w:sz="4" w:space="0" w:color="auto"/>
              </w:rPr>
              <w:t>「高齢女性の一人暮らし」の実相</w:t>
            </w:r>
            <w:r w:rsidR="00DD0BF9" w:rsidRPr="004305E4">
              <w:rPr>
                <w:noProof/>
                <w:webHidden/>
                <w:szCs w:val="24"/>
              </w:rPr>
              <w:tab/>
            </w:r>
            <w:r w:rsidR="00DD0BF9" w:rsidRPr="004305E4">
              <w:rPr>
                <w:noProof/>
                <w:webHidden/>
                <w:szCs w:val="24"/>
              </w:rPr>
              <w:fldChar w:fldCharType="begin"/>
            </w:r>
            <w:r w:rsidR="00DD0BF9" w:rsidRPr="004305E4">
              <w:rPr>
                <w:noProof/>
                <w:webHidden/>
                <w:szCs w:val="24"/>
              </w:rPr>
              <w:instrText xml:space="preserve"> PAGEREF _Toc9052654 \h </w:instrText>
            </w:r>
            <w:r w:rsidR="00DD0BF9" w:rsidRPr="004305E4">
              <w:rPr>
                <w:noProof/>
                <w:webHidden/>
                <w:szCs w:val="24"/>
              </w:rPr>
            </w:r>
            <w:r w:rsidR="00DD0BF9" w:rsidRPr="004305E4">
              <w:rPr>
                <w:noProof/>
                <w:webHidden/>
                <w:szCs w:val="24"/>
              </w:rPr>
              <w:fldChar w:fldCharType="separate"/>
            </w:r>
            <w:r w:rsidR="000E3D98">
              <w:rPr>
                <w:noProof/>
                <w:webHidden/>
                <w:szCs w:val="24"/>
              </w:rPr>
              <w:t>5</w:t>
            </w:r>
            <w:r w:rsidR="00DD0BF9" w:rsidRPr="004305E4">
              <w:rPr>
                <w:noProof/>
                <w:webHidden/>
                <w:szCs w:val="24"/>
              </w:rPr>
              <w:fldChar w:fldCharType="end"/>
            </w:r>
          </w:hyperlink>
        </w:p>
        <w:p w14:paraId="0DC9CE81" w14:textId="6FFEE7DA" w:rsidR="00DD0BF9" w:rsidRPr="004305E4" w:rsidRDefault="00A138AF">
          <w:pPr>
            <w:pStyle w:val="21"/>
            <w:tabs>
              <w:tab w:val="right" w:leader="dot" w:pos="9736"/>
            </w:tabs>
            <w:rPr>
              <w:noProof/>
              <w:szCs w:val="24"/>
            </w:rPr>
          </w:pPr>
          <w:hyperlink w:anchor="_Toc9052655" w:history="1">
            <w:r w:rsidR="00DD0BF9" w:rsidRPr="004305E4">
              <w:rPr>
                <w:rStyle w:val="ab"/>
                <w:noProof/>
                <w:szCs w:val="24"/>
                <w:bdr w:val="single" w:sz="4" w:space="0" w:color="auto"/>
              </w:rPr>
              <w:t>孤立化・孤独化の問題</w:t>
            </w:r>
            <w:r w:rsidR="00DD0BF9" w:rsidRPr="004305E4">
              <w:rPr>
                <w:noProof/>
                <w:webHidden/>
                <w:szCs w:val="24"/>
              </w:rPr>
              <w:tab/>
            </w:r>
            <w:r w:rsidR="00DD0BF9" w:rsidRPr="004305E4">
              <w:rPr>
                <w:noProof/>
                <w:webHidden/>
                <w:szCs w:val="24"/>
              </w:rPr>
              <w:fldChar w:fldCharType="begin"/>
            </w:r>
            <w:r w:rsidR="00DD0BF9" w:rsidRPr="004305E4">
              <w:rPr>
                <w:noProof/>
                <w:webHidden/>
                <w:szCs w:val="24"/>
              </w:rPr>
              <w:instrText xml:space="preserve"> PAGEREF _Toc9052655 \h </w:instrText>
            </w:r>
            <w:r w:rsidR="00DD0BF9" w:rsidRPr="004305E4">
              <w:rPr>
                <w:noProof/>
                <w:webHidden/>
                <w:szCs w:val="24"/>
              </w:rPr>
            </w:r>
            <w:r w:rsidR="00DD0BF9" w:rsidRPr="004305E4">
              <w:rPr>
                <w:noProof/>
                <w:webHidden/>
                <w:szCs w:val="24"/>
              </w:rPr>
              <w:fldChar w:fldCharType="separate"/>
            </w:r>
            <w:r w:rsidR="000E3D98">
              <w:rPr>
                <w:noProof/>
                <w:webHidden/>
                <w:szCs w:val="24"/>
              </w:rPr>
              <w:t>6</w:t>
            </w:r>
            <w:r w:rsidR="00DD0BF9" w:rsidRPr="004305E4">
              <w:rPr>
                <w:noProof/>
                <w:webHidden/>
                <w:szCs w:val="24"/>
              </w:rPr>
              <w:fldChar w:fldCharType="end"/>
            </w:r>
          </w:hyperlink>
        </w:p>
        <w:p w14:paraId="1203F4AC" w14:textId="3A987AAB" w:rsidR="00DD0BF9" w:rsidRPr="004305E4" w:rsidRDefault="00A138AF">
          <w:pPr>
            <w:pStyle w:val="21"/>
            <w:tabs>
              <w:tab w:val="right" w:leader="dot" w:pos="9736"/>
            </w:tabs>
            <w:rPr>
              <w:noProof/>
              <w:szCs w:val="24"/>
            </w:rPr>
          </w:pPr>
          <w:hyperlink w:anchor="_Toc9052656" w:history="1">
            <w:r w:rsidR="00DD0BF9" w:rsidRPr="004305E4">
              <w:rPr>
                <w:rStyle w:val="ab"/>
                <w:noProof/>
                <w:szCs w:val="24"/>
                <w:bdr w:val="single" w:sz="4" w:space="0" w:color="auto"/>
              </w:rPr>
              <w:t>住民を具体的にサポートする活動の必要性</w:t>
            </w:r>
            <w:r w:rsidR="00DD0BF9" w:rsidRPr="004305E4">
              <w:rPr>
                <w:noProof/>
                <w:webHidden/>
                <w:szCs w:val="24"/>
              </w:rPr>
              <w:tab/>
            </w:r>
            <w:r w:rsidR="00DD0BF9" w:rsidRPr="004305E4">
              <w:rPr>
                <w:noProof/>
                <w:webHidden/>
                <w:szCs w:val="24"/>
              </w:rPr>
              <w:fldChar w:fldCharType="begin"/>
            </w:r>
            <w:r w:rsidR="00DD0BF9" w:rsidRPr="004305E4">
              <w:rPr>
                <w:noProof/>
                <w:webHidden/>
                <w:szCs w:val="24"/>
              </w:rPr>
              <w:instrText xml:space="preserve"> PAGEREF _Toc9052656 \h </w:instrText>
            </w:r>
            <w:r w:rsidR="00DD0BF9" w:rsidRPr="004305E4">
              <w:rPr>
                <w:noProof/>
                <w:webHidden/>
                <w:szCs w:val="24"/>
              </w:rPr>
            </w:r>
            <w:r w:rsidR="00DD0BF9" w:rsidRPr="004305E4">
              <w:rPr>
                <w:noProof/>
                <w:webHidden/>
                <w:szCs w:val="24"/>
              </w:rPr>
              <w:fldChar w:fldCharType="separate"/>
            </w:r>
            <w:r w:rsidR="000E3D98">
              <w:rPr>
                <w:noProof/>
                <w:webHidden/>
                <w:szCs w:val="24"/>
              </w:rPr>
              <w:t>6</w:t>
            </w:r>
            <w:r w:rsidR="00DD0BF9" w:rsidRPr="004305E4">
              <w:rPr>
                <w:noProof/>
                <w:webHidden/>
                <w:szCs w:val="24"/>
              </w:rPr>
              <w:fldChar w:fldCharType="end"/>
            </w:r>
          </w:hyperlink>
        </w:p>
        <w:p w14:paraId="3CCE1ABD" w14:textId="459E288D" w:rsidR="00DD0BF9" w:rsidRPr="004305E4" w:rsidRDefault="00A138AF">
          <w:pPr>
            <w:pStyle w:val="21"/>
            <w:tabs>
              <w:tab w:val="right" w:leader="dot" w:pos="9736"/>
            </w:tabs>
            <w:rPr>
              <w:noProof/>
              <w:szCs w:val="24"/>
            </w:rPr>
          </w:pPr>
          <w:hyperlink w:anchor="_Toc9052657" w:history="1">
            <w:r w:rsidR="00DD0BF9" w:rsidRPr="004305E4">
              <w:rPr>
                <w:rStyle w:val="ab"/>
                <w:noProof/>
                <w:szCs w:val="24"/>
                <w:bdr w:val="single" w:sz="4" w:space="0" w:color="auto"/>
              </w:rPr>
              <w:t>引き続き住民の立場からの実態把握と政策提言を</w:t>
            </w:r>
            <w:r w:rsidR="00DD0BF9" w:rsidRPr="004305E4">
              <w:rPr>
                <w:noProof/>
                <w:webHidden/>
                <w:szCs w:val="24"/>
              </w:rPr>
              <w:tab/>
            </w:r>
            <w:r w:rsidR="00DD0BF9" w:rsidRPr="004305E4">
              <w:rPr>
                <w:noProof/>
                <w:webHidden/>
                <w:szCs w:val="24"/>
              </w:rPr>
              <w:fldChar w:fldCharType="begin"/>
            </w:r>
            <w:r w:rsidR="00DD0BF9" w:rsidRPr="004305E4">
              <w:rPr>
                <w:noProof/>
                <w:webHidden/>
                <w:szCs w:val="24"/>
              </w:rPr>
              <w:instrText xml:space="preserve"> PAGEREF _Toc9052657 \h </w:instrText>
            </w:r>
            <w:r w:rsidR="00DD0BF9" w:rsidRPr="004305E4">
              <w:rPr>
                <w:noProof/>
                <w:webHidden/>
                <w:szCs w:val="24"/>
              </w:rPr>
            </w:r>
            <w:r w:rsidR="00DD0BF9" w:rsidRPr="004305E4">
              <w:rPr>
                <w:noProof/>
                <w:webHidden/>
                <w:szCs w:val="24"/>
              </w:rPr>
              <w:fldChar w:fldCharType="separate"/>
            </w:r>
            <w:r w:rsidR="000E3D98">
              <w:rPr>
                <w:noProof/>
                <w:webHidden/>
                <w:szCs w:val="24"/>
              </w:rPr>
              <w:t>7</w:t>
            </w:r>
            <w:r w:rsidR="00DD0BF9" w:rsidRPr="004305E4">
              <w:rPr>
                <w:noProof/>
                <w:webHidden/>
                <w:szCs w:val="24"/>
              </w:rPr>
              <w:fldChar w:fldCharType="end"/>
            </w:r>
          </w:hyperlink>
        </w:p>
        <w:p w14:paraId="49E49D9A" w14:textId="466D2DD6" w:rsidR="00DD0BF9" w:rsidRPr="004305E4" w:rsidRDefault="00A138AF">
          <w:pPr>
            <w:pStyle w:val="11"/>
            <w:tabs>
              <w:tab w:val="right" w:leader="dot" w:pos="9736"/>
            </w:tabs>
            <w:rPr>
              <w:noProof/>
              <w:szCs w:val="24"/>
            </w:rPr>
          </w:pPr>
          <w:hyperlink w:anchor="_Toc9052658" w:history="1">
            <w:r w:rsidR="00DD0BF9" w:rsidRPr="004305E4">
              <w:rPr>
                <w:rStyle w:val="ab"/>
                <w:noProof/>
                <w:szCs w:val="24"/>
              </w:rPr>
              <w:t>単純集計の結果</w:t>
            </w:r>
            <w:r w:rsidR="00DD0BF9" w:rsidRPr="004305E4">
              <w:rPr>
                <w:noProof/>
                <w:webHidden/>
                <w:szCs w:val="24"/>
              </w:rPr>
              <w:tab/>
            </w:r>
            <w:r w:rsidR="00DD0BF9" w:rsidRPr="004305E4">
              <w:rPr>
                <w:noProof/>
                <w:webHidden/>
                <w:szCs w:val="24"/>
              </w:rPr>
              <w:fldChar w:fldCharType="begin"/>
            </w:r>
            <w:r w:rsidR="00DD0BF9" w:rsidRPr="004305E4">
              <w:rPr>
                <w:noProof/>
                <w:webHidden/>
                <w:szCs w:val="24"/>
              </w:rPr>
              <w:instrText xml:space="preserve"> PAGEREF _Toc9052658 \h </w:instrText>
            </w:r>
            <w:r w:rsidR="00DD0BF9" w:rsidRPr="004305E4">
              <w:rPr>
                <w:noProof/>
                <w:webHidden/>
                <w:szCs w:val="24"/>
              </w:rPr>
            </w:r>
            <w:r w:rsidR="00DD0BF9" w:rsidRPr="004305E4">
              <w:rPr>
                <w:noProof/>
                <w:webHidden/>
                <w:szCs w:val="24"/>
              </w:rPr>
              <w:fldChar w:fldCharType="separate"/>
            </w:r>
            <w:r w:rsidR="000E3D98">
              <w:rPr>
                <w:noProof/>
                <w:webHidden/>
                <w:szCs w:val="24"/>
              </w:rPr>
              <w:t>8</w:t>
            </w:r>
            <w:r w:rsidR="00DD0BF9" w:rsidRPr="004305E4">
              <w:rPr>
                <w:noProof/>
                <w:webHidden/>
                <w:szCs w:val="24"/>
              </w:rPr>
              <w:fldChar w:fldCharType="end"/>
            </w:r>
          </w:hyperlink>
        </w:p>
        <w:p w14:paraId="627EE7B9" w14:textId="20DFDBEE" w:rsidR="00DD0BF9" w:rsidRPr="004305E4" w:rsidRDefault="00A138AF">
          <w:pPr>
            <w:pStyle w:val="11"/>
            <w:tabs>
              <w:tab w:val="right" w:leader="dot" w:pos="9736"/>
            </w:tabs>
            <w:rPr>
              <w:noProof/>
              <w:szCs w:val="24"/>
            </w:rPr>
          </w:pPr>
          <w:hyperlink w:anchor="_Toc9052659" w:history="1">
            <w:r w:rsidR="00DD0BF9" w:rsidRPr="004305E4">
              <w:rPr>
                <w:rStyle w:val="ab"/>
                <w:noProof/>
                <w:szCs w:val="24"/>
              </w:rPr>
              <w:t>クロス集計の結果</w:t>
            </w:r>
            <w:r w:rsidR="00DD0BF9" w:rsidRPr="004305E4">
              <w:rPr>
                <w:noProof/>
                <w:webHidden/>
                <w:szCs w:val="24"/>
              </w:rPr>
              <w:tab/>
            </w:r>
            <w:r w:rsidR="00DD0BF9" w:rsidRPr="004305E4">
              <w:rPr>
                <w:noProof/>
                <w:webHidden/>
                <w:szCs w:val="24"/>
              </w:rPr>
              <w:fldChar w:fldCharType="begin"/>
            </w:r>
            <w:r w:rsidR="00DD0BF9" w:rsidRPr="004305E4">
              <w:rPr>
                <w:noProof/>
                <w:webHidden/>
                <w:szCs w:val="24"/>
              </w:rPr>
              <w:instrText xml:space="preserve"> PAGEREF _Toc9052659 \h </w:instrText>
            </w:r>
            <w:r w:rsidR="00DD0BF9" w:rsidRPr="004305E4">
              <w:rPr>
                <w:noProof/>
                <w:webHidden/>
                <w:szCs w:val="24"/>
              </w:rPr>
            </w:r>
            <w:r w:rsidR="00DD0BF9" w:rsidRPr="004305E4">
              <w:rPr>
                <w:noProof/>
                <w:webHidden/>
                <w:szCs w:val="24"/>
              </w:rPr>
              <w:fldChar w:fldCharType="separate"/>
            </w:r>
            <w:r w:rsidR="000E3D98">
              <w:rPr>
                <w:noProof/>
                <w:webHidden/>
                <w:szCs w:val="24"/>
              </w:rPr>
              <w:t>22</w:t>
            </w:r>
            <w:r w:rsidR="00DD0BF9" w:rsidRPr="004305E4">
              <w:rPr>
                <w:noProof/>
                <w:webHidden/>
                <w:szCs w:val="24"/>
              </w:rPr>
              <w:fldChar w:fldCharType="end"/>
            </w:r>
          </w:hyperlink>
        </w:p>
        <w:p w14:paraId="398C88B0" w14:textId="2402595A" w:rsidR="00DD0BF9" w:rsidRPr="004305E4" w:rsidRDefault="00A138AF">
          <w:pPr>
            <w:pStyle w:val="21"/>
            <w:tabs>
              <w:tab w:val="right" w:leader="dot" w:pos="9736"/>
            </w:tabs>
            <w:rPr>
              <w:noProof/>
              <w:szCs w:val="24"/>
            </w:rPr>
          </w:pPr>
          <w:hyperlink w:anchor="_Toc9052660" w:history="1">
            <w:r w:rsidR="00DD0BF9" w:rsidRPr="004305E4">
              <w:rPr>
                <w:rStyle w:val="ab"/>
                <w:rFonts w:ascii="ＭＳ 明朝" w:eastAsia="ＭＳ 明朝" w:hAnsi="ＭＳ 明朝"/>
                <w:noProof/>
                <w:szCs w:val="24"/>
              </w:rPr>
              <w:t>年齢４類型</w:t>
            </w:r>
            <w:r w:rsidR="00DD0BF9" w:rsidRPr="004305E4">
              <w:rPr>
                <w:noProof/>
                <w:webHidden/>
                <w:szCs w:val="24"/>
              </w:rPr>
              <w:tab/>
            </w:r>
            <w:r w:rsidR="00DD0BF9" w:rsidRPr="004305E4">
              <w:rPr>
                <w:noProof/>
                <w:webHidden/>
                <w:szCs w:val="24"/>
              </w:rPr>
              <w:fldChar w:fldCharType="begin"/>
            </w:r>
            <w:r w:rsidR="00DD0BF9" w:rsidRPr="004305E4">
              <w:rPr>
                <w:noProof/>
                <w:webHidden/>
                <w:szCs w:val="24"/>
              </w:rPr>
              <w:instrText xml:space="preserve"> PAGEREF _Toc9052660 \h </w:instrText>
            </w:r>
            <w:r w:rsidR="00DD0BF9" w:rsidRPr="004305E4">
              <w:rPr>
                <w:noProof/>
                <w:webHidden/>
                <w:szCs w:val="24"/>
              </w:rPr>
            </w:r>
            <w:r w:rsidR="00DD0BF9" w:rsidRPr="004305E4">
              <w:rPr>
                <w:noProof/>
                <w:webHidden/>
                <w:szCs w:val="24"/>
              </w:rPr>
              <w:fldChar w:fldCharType="separate"/>
            </w:r>
            <w:r w:rsidR="000E3D98">
              <w:rPr>
                <w:noProof/>
                <w:webHidden/>
                <w:szCs w:val="24"/>
              </w:rPr>
              <w:t>23</w:t>
            </w:r>
            <w:r w:rsidR="00DD0BF9" w:rsidRPr="004305E4">
              <w:rPr>
                <w:noProof/>
                <w:webHidden/>
                <w:szCs w:val="24"/>
              </w:rPr>
              <w:fldChar w:fldCharType="end"/>
            </w:r>
          </w:hyperlink>
        </w:p>
        <w:p w14:paraId="5F6491AA" w14:textId="41B93E56" w:rsidR="00DD0BF9" w:rsidRPr="004305E4" w:rsidRDefault="00A138AF">
          <w:pPr>
            <w:pStyle w:val="21"/>
            <w:tabs>
              <w:tab w:val="right" w:leader="dot" w:pos="9736"/>
            </w:tabs>
            <w:rPr>
              <w:noProof/>
              <w:szCs w:val="24"/>
            </w:rPr>
          </w:pPr>
          <w:hyperlink w:anchor="_Toc9052661" w:history="1">
            <w:r w:rsidR="00DD0BF9" w:rsidRPr="004305E4">
              <w:rPr>
                <w:rStyle w:val="ab"/>
                <w:rFonts w:ascii="ＭＳ 明朝" w:eastAsia="ＭＳ 明朝" w:hAnsi="ＭＳ 明朝"/>
                <w:noProof/>
                <w:szCs w:val="24"/>
              </w:rPr>
              <w:t>世帯年収４類型</w:t>
            </w:r>
            <w:r w:rsidR="00DD0BF9" w:rsidRPr="004305E4">
              <w:rPr>
                <w:noProof/>
                <w:webHidden/>
                <w:szCs w:val="24"/>
              </w:rPr>
              <w:tab/>
            </w:r>
            <w:r w:rsidR="00DD0BF9" w:rsidRPr="004305E4">
              <w:rPr>
                <w:noProof/>
                <w:webHidden/>
                <w:szCs w:val="24"/>
              </w:rPr>
              <w:fldChar w:fldCharType="begin"/>
            </w:r>
            <w:r w:rsidR="00DD0BF9" w:rsidRPr="004305E4">
              <w:rPr>
                <w:noProof/>
                <w:webHidden/>
                <w:szCs w:val="24"/>
              </w:rPr>
              <w:instrText xml:space="preserve"> PAGEREF _Toc9052661 \h </w:instrText>
            </w:r>
            <w:r w:rsidR="00DD0BF9" w:rsidRPr="004305E4">
              <w:rPr>
                <w:noProof/>
                <w:webHidden/>
                <w:szCs w:val="24"/>
              </w:rPr>
            </w:r>
            <w:r w:rsidR="00DD0BF9" w:rsidRPr="004305E4">
              <w:rPr>
                <w:noProof/>
                <w:webHidden/>
                <w:szCs w:val="24"/>
              </w:rPr>
              <w:fldChar w:fldCharType="separate"/>
            </w:r>
            <w:r w:rsidR="000E3D98">
              <w:rPr>
                <w:noProof/>
                <w:webHidden/>
                <w:szCs w:val="24"/>
              </w:rPr>
              <w:t>26</w:t>
            </w:r>
            <w:r w:rsidR="00DD0BF9" w:rsidRPr="004305E4">
              <w:rPr>
                <w:noProof/>
                <w:webHidden/>
                <w:szCs w:val="24"/>
              </w:rPr>
              <w:fldChar w:fldCharType="end"/>
            </w:r>
          </w:hyperlink>
        </w:p>
        <w:p w14:paraId="30351CC5" w14:textId="6198D1DD" w:rsidR="00DD0BF9" w:rsidRPr="004305E4" w:rsidRDefault="00A138AF">
          <w:pPr>
            <w:pStyle w:val="11"/>
            <w:tabs>
              <w:tab w:val="right" w:leader="dot" w:pos="9736"/>
            </w:tabs>
            <w:rPr>
              <w:noProof/>
              <w:szCs w:val="24"/>
            </w:rPr>
          </w:pPr>
          <w:hyperlink w:anchor="_Toc9052662" w:history="1">
            <w:r w:rsidR="00DD0BF9" w:rsidRPr="004305E4">
              <w:rPr>
                <w:rStyle w:val="ab"/>
                <w:noProof/>
                <w:szCs w:val="24"/>
              </w:rPr>
              <w:t>世帯収入が150万円以下の人の生活実態</w:t>
            </w:r>
            <w:r w:rsidR="00DD0BF9" w:rsidRPr="004305E4">
              <w:rPr>
                <w:noProof/>
                <w:webHidden/>
                <w:szCs w:val="24"/>
              </w:rPr>
              <w:tab/>
            </w:r>
            <w:r w:rsidR="00DD0BF9" w:rsidRPr="004305E4">
              <w:rPr>
                <w:noProof/>
                <w:webHidden/>
                <w:szCs w:val="24"/>
              </w:rPr>
              <w:fldChar w:fldCharType="begin"/>
            </w:r>
            <w:r w:rsidR="00DD0BF9" w:rsidRPr="004305E4">
              <w:rPr>
                <w:noProof/>
                <w:webHidden/>
                <w:szCs w:val="24"/>
              </w:rPr>
              <w:instrText xml:space="preserve"> PAGEREF _Toc9052662 \h </w:instrText>
            </w:r>
            <w:r w:rsidR="00DD0BF9" w:rsidRPr="004305E4">
              <w:rPr>
                <w:noProof/>
                <w:webHidden/>
                <w:szCs w:val="24"/>
              </w:rPr>
            </w:r>
            <w:r w:rsidR="00DD0BF9" w:rsidRPr="004305E4">
              <w:rPr>
                <w:noProof/>
                <w:webHidden/>
                <w:szCs w:val="24"/>
              </w:rPr>
              <w:fldChar w:fldCharType="separate"/>
            </w:r>
            <w:r w:rsidR="000E3D98">
              <w:rPr>
                <w:noProof/>
                <w:webHidden/>
                <w:szCs w:val="24"/>
              </w:rPr>
              <w:t>29</w:t>
            </w:r>
            <w:r w:rsidR="00DD0BF9" w:rsidRPr="004305E4">
              <w:rPr>
                <w:noProof/>
                <w:webHidden/>
                <w:szCs w:val="24"/>
              </w:rPr>
              <w:fldChar w:fldCharType="end"/>
            </w:r>
          </w:hyperlink>
        </w:p>
        <w:p w14:paraId="009D8EA2" w14:textId="32EBAB1F" w:rsidR="00DD0BF9" w:rsidRPr="004305E4" w:rsidRDefault="00A138AF">
          <w:pPr>
            <w:pStyle w:val="11"/>
            <w:tabs>
              <w:tab w:val="right" w:leader="dot" w:pos="9736"/>
            </w:tabs>
            <w:rPr>
              <w:noProof/>
              <w:szCs w:val="24"/>
            </w:rPr>
          </w:pPr>
          <w:hyperlink w:anchor="_Toc9052663" w:history="1">
            <w:r w:rsidR="00DD0BF9" w:rsidRPr="004305E4">
              <w:rPr>
                <w:rStyle w:val="ab"/>
                <w:noProof/>
                <w:szCs w:val="24"/>
              </w:rPr>
              <w:t>自由記述の分析結果</w:t>
            </w:r>
            <w:r w:rsidR="00DD0BF9" w:rsidRPr="004305E4">
              <w:rPr>
                <w:noProof/>
                <w:webHidden/>
                <w:szCs w:val="24"/>
              </w:rPr>
              <w:tab/>
            </w:r>
            <w:r w:rsidR="00DD0BF9" w:rsidRPr="004305E4">
              <w:rPr>
                <w:noProof/>
                <w:webHidden/>
                <w:szCs w:val="24"/>
              </w:rPr>
              <w:fldChar w:fldCharType="begin"/>
            </w:r>
            <w:r w:rsidR="00DD0BF9" w:rsidRPr="004305E4">
              <w:rPr>
                <w:noProof/>
                <w:webHidden/>
                <w:szCs w:val="24"/>
              </w:rPr>
              <w:instrText xml:space="preserve"> PAGEREF _Toc9052663 \h </w:instrText>
            </w:r>
            <w:r w:rsidR="00DD0BF9" w:rsidRPr="004305E4">
              <w:rPr>
                <w:noProof/>
                <w:webHidden/>
                <w:szCs w:val="24"/>
              </w:rPr>
            </w:r>
            <w:r w:rsidR="00DD0BF9" w:rsidRPr="004305E4">
              <w:rPr>
                <w:noProof/>
                <w:webHidden/>
                <w:szCs w:val="24"/>
              </w:rPr>
              <w:fldChar w:fldCharType="separate"/>
            </w:r>
            <w:r w:rsidR="000E3D98">
              <w:rPr>
                <w:noProof/>
                <w:webHidden/>
                <w:szCs w:val="24"/>
              </w:rPr>
              <w:t>31</w:t>
            </w:r>
            <w:r w:rsidR="00DD0BF9" w:rsidRPr="004305E4">
              <w:rPr>
                <w:noProof/>
                <w:webHidden/>
                <w:szCs w:val="24"/>
              </w:rPr>
              <w:fldChar w:fldCharType="end"/>
            </w:r>
          </w:hyperlink>
        </w:p>
        <w:p w14:paraId="377580E5" w14:textId="153AEC61" w:rsidR="00DD0BF9" w:rsidRPr="004305E4" w:rsidRDefault="00A138AF">
          <w:pPr>
            <w:pStyle w:val="21"/>
            <w:tabs>
              <w:tab w:val="right" w:leader="dot" w:pos="9736"/>
            </w:tabs>
            <w:rPr>
              <w:noProof/>
              <w:szCs w:val="24"/>
            </w:rPr>
          </w:pPr>
          <w:hyperlink w:anchor="_Toc9052664" w:history="1">
            <w:r w:rsidR="00DD0BF9" w:rsidRPr="004305E4">
              <w:rPr>
                <w:rStyle w:val="ab"/>
                <w:noProof/>
                <w:szCs w:val="24"/>
              </w:rPr>
              <w:t>１）自由記述のなかで、出てきた言葉から</w:t>
            </w:r>
            <w:r w:rsidR="00DD0BF9" w:rsidRPr="004305E4">
              <w:rPr>
                <w:noProof/>
                <w:webHidden/>
                <w:szCs w:val="24"/>
              </w:rPr>
              <w:tab/>
            </w:r>
            <w:r w:rsidR="00DD0BF9" w:rsidRPr="004305E4">
              <w:rPr>
                <w:noProof/>
                <w:webHidden/>
                <w:szCs w:val="24"/>
              </w:rPr>
              <w:fldChar w:fldCharType="begin"/>
            </w:r>
            <w:r w:rsidR="00DD0BF9" w:rsidRPr="004305E4">
              <w:rPr>
                <w:noProof/>
                <w:webHidden/>
                <w:szCs w:val="24"/>
              </w:rPr>
              <w:instrText xml:space="preserve"> PAGEREF _Toc9052664 \h </w:instrText>
            </w:r>
            <w:r w:rsidR="00DD0BF9" w:rsidRPr="004305E4">
              <w:rPr>
                <w:noProof/>
                <w:webHidden/>
                <w:szCs w:val="24"/>
              </w:rPr>
            </w:r>
            <w:r w:rsidR="00DD0BF9" w:rsidRPr="004305E4">
              <w:rPr>
                <w:noProof/>
                <w:webHidden/>
                <w:szCs w:val="24"/>
              </w:rPr>
              <w:fldChar w:fldCharType="separate"/>
            </w:r>
            <w:r w:rsidR="000E3D98">
              <w:rPr>
                <w:noProof/>
                <w:webHidden/>
                <w:szCs w:val="24"/>
              </w:rPr>
              <w:t>31</w:t>
            </w:r>
            <w:r w:rsidR="00DD0BF9" w:rsidRPr="004305E4">
              <w:rPr>
                <w:noProof/>
                <w:webHidden/>
                <w:szCs w:val="24"/>
              </w:rPr>
              <w:fldChar w:fldCharType="end"/>
            </w:r>
          </w:hyperlink>
        </w:p>
        <w:p w14:paraId="31DE92D5" w14:textId="4245AA2F" w:rsidR="00DD0BF9" w:rsidRPr="004305E4" w:rsidRDefault="00A138AF">
          <w:pPr>
            <w:pStyle w:val="21"/>
            <w:tabs>
              <w:tab w:val="right" w:leader="dot" w:pos="9736"/>
            </w:tabs>
            <w:rPr>
              <w:noProof/>
              <w:szCs w:val="24"/>
            </w:rPr>
          </w:pPr>
          <w:hyperlink w:anchor="_Toc9052665" w:history="1">
            <w:r w:rsidR="00DD0BF9" w:rsidRPr="004305E4">
              <w:rPr>
                <w:rStyle w:val="ab"/>
                <w:noProof/>
                <w:szCs w:val="24"/>
              </w:rPr>
              <w:t>2）言葉と言葉のつながり</w:t>
            </w:r>
            <w:r w:rsidR="00DD0BF9" w:rsidRPr="004305E4">
              <w:rPr>
                <w:noProof/>
                <w:webHidden/>
                <w:szCs w:val="24"/>
              </w:rPr>
              <w:tab/>
            </w:r>
            <w:r w:rsidR="00DD0BF9" w:rsidRPr="004305E4">
              <w:rPr>
                <w:noProof/>
                <w:webHidden/>
                <w:szCs w:val="24"/>
              </w:rPr>
              <w:fldChar w:fldCharType="begin"/>
            </w:r>
            <w:r w:rsidR="00DD0BF9" w:rsidRPr="004305E4">
              <w:rPr>
                <w:noProof/>
                <w:webHidden/>
                <w:szCs w:val="24"/>
              </w:rPr>
              <w:instrText xml:space="preserve"> PAGEREF _Toc9052665 \h </w:instrText>
            </w:r>
            <w:r w:rsidR="00DD0BF9" w:rsidRPr="004305E4">
              <w:rPr>
                <w:noProof/>
                <w:webHidden/>
                <w:szCs w:val="24"/>
              </w:rPr>
            </w:r>
            <w:r w:rsidR="00DD0BF9" w:rsidRPr="004305E4">
              <w:rPr>
                <w:noProof/>
                <w:webHidden/>
                <w:szCs w:val="24"/>
              </w:rPr>
              <w:fldChar w:fldCharType="separate"/>
            </w:r>
            <w:r w:rsidR="000E3D98">
              <w:rPr>
                <w:noProof/>
                <w:webHidden/>
                <w:szCs w:val="24"/>
              </w:rPr>
              <w:t>31</w:t>
            </w:r>
            <w:r w:rsidR="00DD0BF9" w:rsidRPr="004305E4">
              <w:rPr>
                <w:noProof/>
                <w:webHidden/>
                <w:szCs w:val="24"/>
              </w:rPr>
              <w:fldChar w:fldCharType="end"/>
            </w:r>
          </w:hyperlink>
        </w:p>
        <w:p w14:paraId="42B3B8D1" w14:textId="2F62941E" w:rsidR="00DD0BF9" w:rsidRPr="004305E4" w:rsidRDefault="00A138AF">
          <w:pPr>
            <w:pStyle w:val="21"/>
            <w:tabs>
              <w:tab w:val="right" w:leader="dot" w:pos="9736"/>
            </w:tabs>
            <w:rPr>
              <w:noProof/>
              <w:szCs w:val="24"/>
            </w:rPr>
          </w:pPr>
          <w:hyperlink w:anchor="_Toc9052666" w:history="1">
            <w:r w:rsidR="00DD0BF9" w:rsidRPr="004305E4">
              <w:rPr>
                <w:rStyle w:val="ab"/>
                <w:noProof/>
                <w:szCs w:val="24"/>
              </w:rPr>
              <w:t xml:space="preserve">　３）年齢別の自由記述</w:t>
            </w:r>
            <w:r w:rsidR="00DD0BF9" w:rsidRPr="004305E4">
              <w:rPr>
                <w:noProof/>
                <w:webHidden/>
                <w:szCs w:val="24"/>
              </w:rPr>
              <w:tab/>
            </w:r>
            <w:r w:rsidR="00DD0BF9" w:rsidRPr="004305E4">
              <w:rPr>
                <w:noProof/>
                <w:webHidden/>
                <w:szCs w:val="24"/>
              </w:rPr>
              <w:fldChar w:fldCharType="begin"/>
            </w:r>
            <w:r w:rsidR="00DD0BF9" w:rsidRPr="004305E4">
              <w:rPr>
                <w:noProof/>
                <w:webHidden/>
                <w:szCs w:val="24"/>
              </w:rPr>
              <w:instrText xml:space="preserve"> PAGEREF _Toc9052666 \h </w:instrText>
            </w:r>
            <w:r w:rsidR="00DD0BF9" w:rsidRPr="004305E4">
              <w:rPr>
                <w:noProof/>
                <w:webHidden/>
                <w:szCs w:val="24"/>
              </w:rPr>
            </w:r>
            <w:r w:rsidR="00DD0BF9" w:rsidRPr="004305E4">
              <w:rPr>
                <w:noProof/>
                <w:webHidden/>
                <w:szCs w:val="24"/>
              </w:rPr>
              <w:fldChar w:fldCharType="separate"/>
            </w:r>
            <w:r w:rsidR="000E3D98">
              <w:rPr>
                <w:noProof/>
                <w:webHidden/>
                <w:szCs w:val="24"/>
              </w:rPr>
              <w:t>32</w:t>
            </w:r>
            <w:r w:rsidR="00DD0BF9" w:rsidRPr="004305E4">
              <w:rPr>
                <w:noProof/>
                <w:webHidden/>
                <w:szCs w:val="24"/>
              </w:rPr>
              <w:fldChar w:fldCharType="end"/>
            </w:r>
          </w:hyperlink>
        </w:p>
        <w:p w14:paraId="03C5EFB0" w14:textId="67DD769C" w:rsidR="00DD0BF9" w:rsidRPr="004305E4" w:rsidRDefault="00A138AF">
          <w:pPr>
            <w:pStyle w:val="21"/>
            <w:tabs>
              <w:tab w:val="right" w:leader="dot" w:pos="9736"/>
            </w:tabs>
            <w:rPr>
              <w:noProof/>
              <w:szCs w:val="24"/>
            </w:rPr>
          </w:pPr>
          <w:hyperlink w:anchor="_Toc9052667" w:history="1">
            <w:r w:rsidR="00DD0BF9" w:rsidRPr="004305E4">
              <w:rPr>
                <w:rStyle w:val="ab"/>
                <w:noProof/>
                <w:szCs w:val="24"/>
              </w:rPr>
              <w:t>４）所得別の自由記述</w:t>
            </w:r>
            <w:r w:rsidR="00DD0BF9" w:rsidRPr="004305E4">
              <w:rPr>
                <w:noProof/>
                <w:webHidden/>
                <w:szCs w:val="24"/>
              </w:rPr>
              <w:tab/>
            </w:r>
            <w:r w:rsidR="00DD0BF9" w:rsidRPr="004305E4">
              <w:rPr>
                <w:noProof/>
                <w:webHidden/>
                <w:szCs w:val="24"/>
              </w:rPr>
              <w:fldChar w:fldCharType="begin"/>
            </w:r>
            <w:r w:rsidR="00DD0BF9" w:rsidRPr="004305E4">
              <w:rPr>
                <w:noProof/>
                <w:webHidden/>
                <w:szCs w:val="24"/>
              </w:rPr>
              <w:instrText xml:space="preserve"> PAGEREF _Toc9052667 \h </w:instrText>
            </w:r>
            <w:r w:rsidR="00DD0BF9" w:rsidRPr="004305E4">
              <w:rPr>
                <w:noProof/>
                <w:webHidden/>
                <w:szCs w:val="24"/>
              </w:rPr>
            </w:r>
            <w:r w:rsidR="00DD0BF9" w:rsidRPr="004305E4">
              <w:rPr>
                <w:noProof/>
                <w:webHidden/>
                <w:szCs w:val="24"/>
              </w:rPr>
              <w:fldChar w:fldCharType="separate"/>
            </w:r>
            <w:r w:rsidR="000E3D98">
              <w:rPr>
                <w:noProof/>
                <w:webHidden/>
                <w:szCs w:val="24"/>
              </w:rPr>
              <w:t>32</w:t>
            </w:r>
            <w:r w:rsidR="00DD0BF9" w:rsidRPr="004305E4">
              <w:rPr>
                <w:noProof/>
                <w:webHidden/>
                <w:szCs w:val="24"/>
              </w:rPr>
              <w:fldChar w:fldCharType="end"/>
            </w:r>
          </w:hyperlink>
        </w:p>
        <w:p w14:paraId="5B88EA88" w14:textId="736E7703" w:rsidR="00DD0BF9" w:rsidRPr="004305E4" w:rsidRDefault="00A138AF">
          <w:pPr>
            <w:pStyle w:val="21"/>
            <w:tabs>
              <w:tab w:val="right" w:leader="dot" w:pos="9736"/>
            </w:tabs>
            <w:rPr>
              <w:noProof/>
              <w:szCs w:val="24"/>
            </w:rPr>
          </w:pPr>
          <w:hyperlink w:anchor="_Toc9052668" w:history="1">
            <w:r w:rsidR="00DD0BF9" w:rsidRPr="004305E4">
              <w:rPr>
                <w:rStyle w:val="ab"/>
                <w:noProof/>
                <w:szCs w:val="24"/>
              </w:rPr>
              <w:t>５）自由記述で一番多く出てきた言葉＝〈生活〉の文章つながりの表</w:t>
            </w:r>
            <w:r w:rsidR="00DD0BF9" w:rsidRPr="004305E4">
              <w:rPr>
                <w:noProof/>
                <w:webHidden/>
                <w:szCs w:val="24"/>
              </w:rPr>
              <w:tab/>
            </w:r>
            <w:r w:rsidR="00DD0BF9" w:rsidRPr="004305E4">
              <w:rPr>
                <w:noProof/>
                <w:webHidden/>
                <w:szCs w:val="24"/>
              </w:rPr>
              <w:fldChar w:fldCharType="begin"/>
            </w:r>
            <w:r w:rsidR="00DD0BF9" w:rsidRPr="004305E4">
              <w:rPr>
                <w:noProof/>
                <w:webHidden/>
                <w:szCs w:val="24"/>
              </w:rPr>
              <w:instrText xml:space="preserve"> PAGEREF _Toc9052668 \h </w:instrText>
            </w:r>
            <w:r w:rsidR="00DD0BF9" w:rsidRPr="004305E4">
              <w:rPr>
                <w:noProof/>
                <w:webHidden/>
                <w:szCs w:val="24"/>
              </w:rPr>
            </w:r>
            <w:r w:rsidR="00DD0BF9" w:rsidRPr="004305E4">
              <w:rPr>
                <w:noProof/>
                <w:webHidden/>
                <w:szCs w:val="24"/>
              </w:rPr>
              <w:fldChar w:fldCharType="separate"/>
            </w:r>
            <w:r w:rsidR="000E3D98">
              <w:rPr>
                <w:noProof/>
                <w:webHidden/>
                <w:szCs w:val="24"/>
              </w:rPr>
              <w:t>33</w:t>
            </w:r>
            <w:r w:rsidR="00DD0BF9" w:rsidRPr="004305E4">
              <w:rPr>
                <w:noProof/>
                <w:webHidden/>
                <w:szCs w:val="24"/>
              </w:rPr>
              <w:fldChar w:fldCharType="end"/>
            </w:r>
          </w:hyperlink>
        </w:p>
        <w:p w14:paraId="2E9A5B11" w14:textId="6447A026" w:rsidR="00DD0BF9" w:rsidRPr="004305E4" w:rsidRDefault="00A138AF">
          <w:pPr>
            <w:pStyle w:val="21"/>
            <w:tabs>
              <w:tab w:val="right" w:leader="dot" w:pos="9736"/>
            </w:tabs>
            <w:rPr>
              <w:noProof/>
              <w:szCs w:val="24"/>
            </w:rPr>
          </w:pPr>
          <w:hyperlink w:anchor="_Toc9052669" w:history="1">
            <w:r w:rsidR="00DD0BF9" w:rsidRPr="004305E4">
              <w:rPr>
                <w:rStyle w:val="ab"/>
                <w:noProof/>
                <w:szCs w:val="24"/>
              </w:rPr>
              <w:t>２．病状</w:t>
            </w:r>
            <w:r w:rsidR="00DD0BF9" w:rsidRPr="004305E4">
              <w:rPr>
                <w:noProof/>
                <w:webHidden/>
                <w:szCs w:val="24"/>
              </w:rPr>
              <w:tab/>
            </w:r>
            <w:r w:rsidR="00DD0BF9" w:rsidRPr="004305E4">
              <w:rPr>
                <w:noProof/>
                <w:webHidden/>
                <w:szCs w:val="24"/>
              </w:rPr>
              <w:fldChar w:fldCharType="begin"/>
            </w:r>
            <w:r w:rsidR="00DD0BF9" w:rsidRPr="004305E4">
              <w:rPr>
                <w:noProof/>
                <w:webHidden/>
                <w:szCs w:val="24"/>
              </w:rPr>
              <w:instrText xml:space="preserve"> PAGEREF _Toc9052669 \h </w:instrText>
            </w:r>
            <w:r w:rsidR="00DD0BF9" w:rsidRPr="004305E4">
              <w:rPr>
                <w:noProof/>
                <w:webHidden/>
                <w:szCs w:val="24"/>
              </w:rPr>
            </w:r>
            <w:r w:rsidR="00DD0BF9" w:rsidRPr="004305E4">
              <w:rPr>
                <w:noProof/>
                <w:webHidden/>
                <w:szCs w:val="24"/>
              </w:rPr>
              <w:fldChar w:fldCharType="separate"/>
            </w:r>
            <w:r w:rsidR="000E3D98">
              <w:rPr>
                <w:noProof/>
                <w:webHidden/>
                <w:szCs w:val="24"/>
              </w:rPr>
              <w:t>34</w:t>
            </w:r>
            <w:r w:rsidR="00DD0BF9" w:rsidRPr="004305E4">
              <w:rPr>
                <w:noProof/>
                <w:webHidden/>
                <w:szCs w:val="24"/>
              </w:rPr>
              <w:fldChar w:fldCharType="end"/>
            </w:r>
          </w:hyperlink>
        </w:p>
        <w:p w14:paraId="72A47816" w14:textId="3313BA3F" w:rsidR="00DD0BF9" w:rsidRPr="004305E4" w:rsidRDefault="00A138AF">
          <w:pPr>
            <w:pStyle w:val="21"/>
            <w:tabs>
              <w:tab w:val="right" w:leader="dot" w:pos="9736"/>
            </w:tabs>
            <w:rPr>
              <w:noProof/>
              <w:szCs w:val="24"/>
            </w:rPr>
          </w:pPr>
          <w:hyperlink w:anchor="_Toc9052670" w:history="1">
            <w:r w:rsidR="00DD0BF9" w:rsidRPr="004305E4">
              <w:rPr>
                <w:rStyle w:val="ab"/>
                <w:noProof/>
                <w:szCs w:val="24"/>
              </w:rPr>
              <w:t>１）問６．「病院へ行くことを先延ばし又は治療を中断したこと」の問について</w:t>
            </w:r>
            <w:r w:rsidR="00DD0BF9" w:rsidRPr="004305E4">
              <w:rPr>
                <w:noProof/>
                <w:webHidden/>
                <w:szCs w:val="24"/>
              </w:rPr>
              <w:tab/>
            </w:r>
            <w:r w:rsidR="00DD0BF9" w:rsidRPr="004305E4">
              <w:rPr>
                <w:noProof/>
                <w:webHidden/>
                <w:szCs w:val="24"/>
              </w:rPr>
              <w:fldChar w:fldCharType="begin"/>
            </w:r>
            <w:r w:rsidR="00DD0BF9" w:rsidRPr="004305E4">
              <w:rPr>
                <w:noProof/>
                <w:webHidden/>
                <w:szCs w:val="24"/>
              </w:rPr>
              <w:instrText xml:space="preserve"> PAGEREF _Toc9052670 \h </w:instrText>
            </w:r>
            <w:r w:rsidR="00DD0BF9" w:rsidRPr="004305E4">
              <w:rPr>
                <w:noProof/>
                <w:webHidden/>
                <w:szCs w:val="24"/>
              </w:rPr>
            </w:r>
            <w:r w:rsidR="00DD0BF9" w:rsidRPr="004305E4">
              <w:rPr>
                <w:noProof/>
                <w:webHidden/>
                <w:szCs w:val="24"/>
              </w:rPr>
              <w:fldChar w:fldCharType="separate"/>
            </w:r>
            <w:r w:rsidR="000E3D98">
              <w:rPr>
                <w:noProof/>
                <w:webHidden/>
                <w:szCs w:val="24"/>
              </w:rPr>
              <w:t>34</w:t>
            </w:r>
            <w:r w:rsidR="00DD0BF9" w:rsidRPr="004305E4">
              <w:rPr>
                <w:noProof/>
                <w:webHidden/>
                <w:szCs w:val="24"/>
              </w:rPr>
              <w:fldChar w:fldCharType="end"/>
            </w:r>
          </w:hyperlink>
        </w:p>
        <w:p w14:paraId="2A9FC6D3" w14:textId="30F8A9A9" w:rsidR="00DD0BF9" w:rsidRPr="004305E4" w:rsidRDefault="00A138AF">
          <w:pPr>
            <w:pStyle w:val="21"/>
            <w:tabs>
              <w:tab w:val="right" w:leader="dot" w:pos="9736"/>
            </w:tabs>
            <w:rPr>
              <w:noProof/>
              <w:szCs w:val="24"/>
            </w:rPr>
          </w:pPr>
          <w:hyperlink w:anchor="_Toc9052671" w:history="1">
            <w:r w:rsidR="00DD0BF9" w:rsidRPr="004305E4">
              <w:rPr>
                <w:rStyle w:val="ab"/>
                <w:noProof/>
                <w:szCs w:val="24"/>
              </w:rPr>
              <w:t>２）問６．「病院へ行くことを先延ばし、治療を中断した」理由として出てきた言葉から</w:t>
            </w:r>
            <w:r w:rsidR="00DD0BF9" w:rsidRPr="004305E4">
              <w:rPr>
                <w:noProof/>
                <w:webHidden/>
                <w:szCs w:val="24"/>
              </w:rPr>
              <w:tab/>
            </w:r>
            <w:r w:rsidR="00DD0BF9" w:rsidRPr="004305E4">
              <w:rPr>
                <w:noProof/>
                <w:webHidden/>
                <w:szCs w:val="24"/>
              </w:rPr>
              <w:fldChar w:fldCharType="begin"/>
            </w:r>
            <w:r w:rsidR="00DD0BF9" w:rsidRPr="004305E4">
              <w:rPr>
                <w:noProof/>
                <w:webHidden/>
                <w:szCs w:val="24"/>
              </w:rPr>
              <w:instrText xml:space="preserve"> PAGEREF _Toc9052671 \h </w:instrText>
            </w:r>
            <w:r w:rsidR="00DD0BF9" w:rsidRPr="004305E4">
              <w:rPr>
                <w:noProof/>
                <w:webHidden/>
                <w:szCs w:val="24"/>
              </w:rPr>
            </w:r>
            <w:r w:rsidR="00DD0BF9" w:rsidRPr="004305E4">
              <w:rPr>
                <w:noProof/>
                <w:webHidden/>
                <w:szCs w:val="24"/>
              </w:rPr>
              <w:fldChar w:fldCharType="separate"/>
            </w:r>
            <w:r w:rsidR="000E3D98">
              <w:rPr>
                <w:noProof/>
                <w:webHidden/>
                <w:szCs w:val="24"/>
              </w:rPr>
              <w:t>34</w:t>
            </w:r>
            <w:r w:rsidR="00DD0BF9" w:rsidRPr="004305E4">
              <w:rPr>
                <w:noProof/>
                <w:webHidden/>
                <w:szCs w:val="24"/>
              </w:rPr>
              <w:fldChar w:fldCharType="end"/>
            </w:r>
          </w:hyperlink>
        </w:p>
        <w:p w14:paraId="4E9B569B" w14:textId="3D9EC7C5" w:rsidR="00DD0BF9" w:rsidRPr="004305E4" w:rsidRDefault="00A138AF">
          <w:pPr>
            <w:pStyle w:val="21"/>
            <w:tabs>
              <w:tab w:val="right" w:leader="dot" w:pos="9736"/>
            </w:tabs>
            <w:rPr>
              <w:noProof/>
              <w:szCs w:val="24"/>
            </w:rPr>
          </w:pPr>
          <w:hyperlink w:anchor="_Toc9052672" w:history="1">
            <w:r w:rsidR="00DD0BF9" w:rsidRPr="004305E4">
              <w:rPr>
                <w:rStyle w:val="ab"/>
                <w:noProof/>
                <w:szCs w:val="24"/>
              </w:rPr>
              <w:t>3）問６．「病院へ行くことを先延ばし、治療を中断した」と所得について</w:t>
            </w:r>
            <w:r w:rsidR="00DD0BF9" w:rsidRPr="004305E4">
              <w:rPr>
                <w:noProof/>
                <w:webHidden/>
                <w:szCs w:val="24"/>
              </w:rPr>
              <w:tab/>
            </w:r>
            <w:r w:rsidR="00DD0BF9" w:rsidRPr="004305E4">
              <w:rPr>
                <w:noProof/>
                <w:webHidden/>
                <w:szCs w:val="24"/>
              </w:rPr>
              <w:fldChar w:fldCharType="begin"/>
            </w:r>
            <w:r w:rsidR="00DD0BF9" w:rsidRPr="004305E4">
              <w:rPr>
                <w:noProof/>
                <w:webHidden/>
                <w:szCs w:val="24"/>
              </w:rPr>
              <w:instrText xml:space="preserve"> PAGEREF _Toc9052672 \h </w:instrText>
            </w:r>
            <w:r w:rsidR="00DD0BF9" w:rsidRPr="004305E4">
              <w:rPr>
                <w:noProof/>
                <w:webHidden/>
                <w:szCs w:val="24"/>
              </w:rPr>
            </w:r>
            <w:r w:rsidR="00DD0BF9" w:rsidRPr="004305E4">
              <w:rPr>
                <w:noProof/>
                <w:webHidden/>
                <w:szCs w:val="24"/>
              </w:rPr>
              <w:fldChar w:fldCharType="separate"/>
            </w:r>
            <w:r w:rsidR="000E3D98">
              <w:rPr>
                <w:noProof/>
                <w:webHidden/>
                <w:szCs w:val="24"/>
              </w:rPr>
              <w:t>35</w:t>
            </w:r>
            <w:r w:rsidR="00DD0BF9" w:rsidRPr="004305E4">
              <w:rPr>
                <w:noProof/>
                <w:webHidden/>
                <w:szCs w:val="24"/>
              </w:rPr>
              <w:fldChar w:fldCharType="end"/>
            </w:r>
          </w:hyperlink>
        </w:p>
        <w:p w14:paraId="38565CDD" w14:textId="53FFCE2E" w:rsidR="00DD0BF9" w:rsidRPr="004305E4" w:rsidRDefault="00A138AF">
          <w:pPr>
            <w:pStyle w:val="11"/>
            <w:tabs>
              <w:tab w:val="right" w:leader="dot" w:pos="9736"/>
            </w:tabs>
            <w:rPr>
              <w:noProof/>
              <w:szCs w:val="24"/>
            </w:rPr>
          </w:pPr>
          <w:hyperlink w:anchor="_Toc9052673" w:history="1">
            <w:r w:rsidR="00DD0BF9" w:rsidRPr="004305E4">
              <w:rPr>
                <w:rStyle w:val="ab"/>
                <w:noProof/>
                <w:szCs w:val="24"/>
              </w:rPr>
              <w:t>（参考資料）</w:t>
            </w:r>
            <w:r w:rsidR="00DD0BF9" w:rsidRPr="004305E4">
              <w:rPr>
                <w:noProof/>
                <w:webHidden/>
                <w:szCs w:val="24"/>
              </w:rPr>
              <w:tab/>
            </w:r>
            <w:r w:rsidR="00DD0BF9" w:rsidRPr="004305E4">
              <w:rPr>
                <w:noProof/>
                <w:webHidden/>
                <w:szCs w:val="24"/>
              </w:rPr>
              <w:fldChar w:fldCharType="begin"/>
            </w:r>
            <w:r w:rsidR="00DD0BF9" w:rsidRPr="004305E4">
              <w:rPr>
                <w:noProof/>
                <w:webHidden/>
                <w:szCs w:val="24"/>
              </w:rPr>
              <w:instrText xml:space="preserve"> PAGEREF _Toc9052673 \h </w:instrText>
            </w:r>
            <w:r w:rsidR="00DD0BF9" w:rsidRPr="004305E4">
              <w:rPr>
                <w:noProof/>
                <w:webHidden/>
                <w:szCs w:val="24"/>
              </w:rPr>
            </w:r>
            <w:r w:rsidR="00DD0BF9" w:rsidRPr="004305E4">
              <w:rPr>
                <w:noProof/>
                <w:webHidden/>
                <w:szCs w:val="24"/>
              </w:rPr>
              <w:fldChar w:fldCharType="separate"/>
            </w:r>
            <w:r w:rsidR="000E3D98">
              <w:rPr>
                <w:noProof/>
                <w:webHidden/>
                <w:szCs w:val="24"/>
              </w:rPr>
              <w:t>41</w:t>
            </w:r>
            <w:r w:rsidR="00DD0BF9" w:rsidRPr="004305E4">
              <w:rPr>
                <w:noProof/>
                <w:webHidden/>
                <w:szCs w:val="24"/>
              </w:rPr>
              <w:fldChar w:fldCharType="end"/>
            </w:r>
          </w:hyperlink>
        </w:p>
        <w:p w14:paraId="75728384" w14:textId="77967C2D" w:rsidR="00F008D6" w:rsidRPr="004305E4" w:rsidRDefault="00F008D6">
          <w:pPr>
            <w:rPr>
              <w:rFonts w:ascii="HG丸ｺﾞｼｯｸM-PRO" w:eastAsia="HG丸ｺﾞｼｯｸM-PRO" w:hAnsi="HG丸ｺﾞｼｯｸM-PRO"/>
              <w:sz w:val="24"/>
              <w:szCs w:val="24"/>
            </w:rPr>
          </w:pPr>
          <w:r w:rsidRPr="004305E4">
            <w:rPr>
              <w:rFonts w:ascii="HG丸ｺﾞｼｯｸM-PRO" w:eastAsia="HG丸ｺﾞｼｯｸM-PRO" w:hAnsi="HG丸ｺﾞｼｯｸM-PRO"/>
              <w:b/>
              <w:bCs/>
              <w:szCs w:val="24"/>
              <w:lang w:val="ja-JP"/>
            </w:rPr>
            <w:fldChar w:fldCharType="end"/>
          </w:r>
        </w:p>
      </w:sdtContent>
    </w:sdt>
    <w:p w14:paraId="5361CBDE" w14:textId="09E90431" w:rsidR="00654DF8" w:rsidRPr="004305E4" w:rsidRDefault="00331D54" w:rsidP="004305E4">
      <w:pPr>
        <w:pStyle w:val="1"/>
        <w:rPr>
          <w:sz w:val="36"/>
        </w:rPr>
      </w:pPr>
      <w:bookmarkStart w:id="1" w:name="_Toc9052647"/>
      <w:r w:rsidRPr="004305E4">
        <w:rPr>
          <w:rFonts w:hint="eastAsia"/>
          <w:sz w:val="36"/>
        </w:rPr>
        <w:lastRenderedPageBreak/>
        <w:t>はじめに</w:t>
      </w:r>
      <w:bookmarkEnd w:id="1"/>
    </w:p>
    <w:p w14:paraId="4034BAFA" w14:textId="4B5286EB" w:rsidR="00615D17" w:rsidRPr="004305E4" w:rsidRDefault="00615D17" w:rsidP="004305E4">
      <w:pPr>
        <w:pStyle w:val="2"/>
        <w:rPr>
          <w:sz w:val="28"/>
        </w:rPr>
      </w:pPr>
      <w:bookmarkStart w:id="2" w:name="_Toc9052648"/>
      <w:r w:rsidRPr="004305E4">
        <w:rPr>
          <w:rFonts w:hint="eastAsia"/>
          <w:sz w:val="28"/>
        </w:rPr>
        <w:t>調査にご協力いただいたみなさまへ</w:t>
      </w:r>
      <w:bookmarkEnd w:id="2"/>
    </w:p>
    <w:p w14:paraId="781ABB00" w14:textId="4C72B5EF" w:rsidR="00654DF8" w:rsidRDefault="002C1E87" w:rsidP="00615D17">
      <w:pPr>
        <w:widowControl/>
        <w:jc w:val="left"/>
        <w:rPr>
          <w:rFonts w:ascii="HG丸ｺﾞｼｯｸM-PRO" w:eastAsia="HG丸ｺﾞｼｯｸM-PRO" w:hAnsi="HG丸ｺﾞｼｯｸM-PRO"/>
        </w:rPr>
      </w:pPr>
      <w:r>
        <w:rPr>
          <w:rFonts w:ascii="ＭＳ 明朝" w:eastAsia="ＭＳ 明朝" w:hAnsi="ＭＳ 明朝" w:hint="eastAsia"/>
        </w:rPr>
        <w:t xml:space="preserve">　</w:t>
      </w:r>
      <w:r w:rsidRPr="00C34172">
        <w:rPr>
          <w:rFonts w:ascii="HG丸ｺﾞｼｯｸM-PRO" w:eastAsia="HG丸ｺﾞｼｯｸM-PRO" w:hAnsi="HG丸ｺﾞｼｯｸM-PRO" w:hint="eastAsia"/>
        </w:rPr>
        <w:t>まずはこのたび、「大阪府民の生活実態調査」へ</w:t>
      </w:r>
      <w:r w:rsidR="00615D17" w:rsidRPr="00C34172">
        <w:rPr>
          <w:rFonts w:ascii="HG丸ｺﾞｼｯｸM-PRO" w:eastAsia="HG丸ｺﾞｼｯｸM-PRO" w:hAnsi="HG丸ｺﾞｼｯｸM-PRO" w:hint="eastAsia"/>
        </w:rPr>
        <w:t>ご協力いただいた皆様に、心より御礼申し上げます。</w:t>
      </w:r>
    </w:p>
    <w:p w14:paraId="41F5E38F" w14:textId="42250D34" w:rsidR="00615D17" w:rsidRPr="00C34172" w:rsidRDefault="00615D17" w:rsidP="00615D17">
      <w:pPr>
        <w:widowControl/>
        <w:jc w:val="left"/>
        <w:rPr>
          <w:rFonts w:ascii="HG丸ｺﾞｼｯｸM-PRO" w:eastAsia="HG丸ｺﾞｼｯｸM-PRO" w:hAnsi="HG丸ｺﾞｼｯｸM-PRO"/>
        </w:rPr>
      </w:pPr>
      <w:r w:rsidRPr="00C34172">
        <w:rPr>
          <w:rFonts w:ascii="HG丸ｺﾞｼｯｸM-PRO" w:eastAsia="HG丸ｺﾞｼｯｸM-PRO" w:hAnsi="HG丸ｺﾞｼｯｸM-PRO" w:hint="eastAsia"/>
        </w:rPr>
        <w:t xml:space="preserve">　調査票へご回答くださった皆様には</w:t>
      </w:r>
      <w:r w:rsidR="00007070" w:rsidRPr="00C34172">
        <w:rPr>
          <w:rFonts w:ascii="HG丸ｺﾞｼｯｸM-PRO" w:eastAsia="HG丸ｺﾞｼｯｸM-PRO" w:hAnsi="HG丸ｺﾞｼｯｸM-PRO" w:hint="eastAsia"/>
        </w:rPr>
        <w:t>、ご多忙な</w:t>
      </w:r>
      <w:r w:rsidRPr="00C34172">
        <w:rPr>
          <w:rFonts w:ascii="HG丸ｺﾞｼｯｸM-PRO" w:eastAsia="HG丸ｺﾞｼｯｸM-PRO" w:hAnsi="HG丸ｺﾞｼｯｸM-PRO" w:hint="eastAsia"/>
        </w:rPr>
        <w:t>様子もみられるなか、</w:t>
      </w:r>
      <w:r w:rsidR="002C1E87" w:rsidRPr="00C34172">
        <w:rPr>
          <w:rFonts w:ascii="HG丸ｺﾞｼｯｸM-PRO" w:eastAsia="HG丸ｺﾞｼｯｸM-PRO" w:hAnsi="HG丸ｺﾞｼｯｸM-PRO" w:hint="eastAsia"/>
        </w:rPr>
        <w:t>きわめて多くの</w:t>
      </w:r>
      <w:r w:rsidR="00805AFB" w:rsidRPr="00C34172">
        <w:rPr>
          <w:rFonts w:ascii="HG丸ｺﾞｼｯｸM-PRO" w:eastAsia="HG丸ｺﾞｼｯｸM-PRO" w:hAnsi="HG丸ｺﾞｼｯｸM-PRO" w:hint="eastAsia"/>
        </w:rPr>
        <w:t>貴重</w:t>
      </w:r>
      <w:r w:rsidRPr="00C34172">
        <w:rPr>
          <w:rFonts w:ascii="HG丸ｺﾞｼｯｸM-PRO" w:eastAsia="HG丸ｺﾞｼｯｸM-PRO" w:hAnsi="HG丸ｺﾞｼｯｸM-PRO" w:hint="eastAsia"/>
        </w:rPr>
        <w:t>なご意見をいただきました。皆様から寄</w:t>
      </w:r>
      <w:r w:rsidR="002C1E87" w:rsidRPr="00C34172">
        <w:rPr>
          <w:rFonts w:ascii="HG丸ｺﾞｼｯｸM-PRO" w:eastAsia="HG丸ｺﾞｼｯｸM-PRO" w:hAnsi="HG丸ｺﾞｼｯｸM-PRO" w:hint="eastAsia"/>
        </w:rPr>
        <w:t>せられた調査結果に基づき、各地域での取り組みにとどまらず、皆様一人ひとりの安心した暮らしを支える</w:t>
      </w:r>
      <w:r w:rsidRPr="00C34172">
        <w:rPr>
          <w:rFonts w:ascii="HG丸ｺﾞｼｯｸM-PRO" w:eastAsia="HG丸ｺﾞｼｯｸM-PRO" w:hAnsi="HG丸ｺﾞｼｯｸM-PRO" w:hint="eastAsia"/>
        </w:rPr>
        <w:t>社会保障の充実につなげて</w:t>
      </w:r>
      <w:r w:rsidR="00007070" w:rsidRPr="00C34172">
        <w:rPr>
          <w:rFonts w:ascii="HG丸ｺﾞｼｯｸM-PRO" w:eastAsia="HG丸ｺﾞｼｯｸM-PRO" w:hAnsi="HG丸ｺﾞｼｯｸM-PRO" w:hint="eastAsia"/>
        </w:rPr>
        <w:t>いきたいと考えています</w:t>
      </w:r>
      <w:r w:rsidRPr="00C34172">
        <w:rPr>
          <w:rFonts w:ascii="HG丸ｺﾞｼｯｸM-PRO" w:eastAsia="HG丸ｺﾞｼｯｸM-PRO" w:hAnsi="HG丸ｺﾞｼｯｸM-PRO" w:hint="eastAsia"/>
        </w:rPr>
        <w:t>。</w:t>
      </w:r>
    </w:p>
    <w:p w14:paraId="2057C5D2" w14:textId="0E39DEBA" w:rsidR="00805AFB" w:rsidRPr="00C34172" w:rsidRDefault="00615D17" w:rsidP="002C1E87">
      <w:pPr>
        <w:widowControl/>
        <w:jc w:val="left"/>
        <w:rPr>
          <w:rFonts w:ascii="HG丸ｺﾞｼｯｸM-PRO" w:eastAsia="HG丸ｺﾞｼｯｸM-PRO" w:hAnsi="HG丸ｺﾞｼｯｸM-PRO"/>
        </w:rPr>
      </w:pPr>
      <w:r w:rsidRPr="00C34172">
        <w:rPr>
          <w:rFonts w:ascii="HG丸ｺﾞｼｯｸM-PRO" w:eastAsia="HG丸ｺﾞｼｯｸM-PRO" w:hAnsi="HG丸ｺﾞｼｯｸM-PRO" w:hint="eastAsia"/>
        </w:rPr>
        <w:t xml:space="preserve">　また調査員の皆様には、</w:t>
      </w:r>
      <w:r w:rsidR="00805AFB" w:rsidRPr="00C34172">
        <w:rPr>
          <w:rFonts w:ascii="HG丸ｺﾞｼｯｸM-PRO" w:eastAsia="HG丸ｺﾞｼｯｸM-PRO" w:hAnsi="HG丸ｺﾞｼｯｸM-PRO" w:hint="eastAsia"/>
        </w:rPr>
        <w:t>取り組まれた時期によっては</w:t>
      </w:r>
      <w:r w:rsidRPr="00C34172">
        <w:rPr>
          <w:rFonts w:ascii="HG丸ｺﾞｼｯｸM-PRO" w:eastAsia="HG丸ｺﾞｼｯｸM-PRO" w:hAnsi="HG丸ｺﾞｼｯｸM-PRO" w:hint="eastAsia"/>
        </w:rPr>
        <w:t>暑さが厳しい</w:t>
      </w:r>
      <w:r w:rsidR="00007070" w:rsidRPr="00C34172">
        <w:rPr>
          <w:rFonts w:ascii="HG丸ｺﾞｼｯｸM-PRO" w:eastAsia="HG丸ｺﾞｼｯｸM-PRO" w:hAnsi="HG丸ｺﾞｼｯｸM-PRO" w:hint="eastAsia"/>
        </w:rPr>
        <w:t>なか</w:t>
      </w:r>
      <w:r w:rsidR="00805AFB" w:rsidRPr="00C34172">
        <w:rPr>
          <w:rFonts w:ascii="HG丸ｺﾞｼｯｸM-PRO" w:eastAsia="HG丸ｺﾞｼｯｸM-PRO" w:hAnsi="HG丸ｺﾞｼｯｸM-PRO" w:hint="eastAsia"/>
        </w:rPr>
        <w:t>でも、各地域に足を運ばれました。今回の調査結果は、ひとえに、調査員の皆様の問題意識の高さと行動力の賜物といえます。</w:t>
      </w:r>
      <w:r w:rsidR="002C1E87" w:rsidRPr="00C34172">
        <w:rPr>
          <w:rFonts w:ascii="HG丸ｺﾞｼｯｸM-PRO" w:eastAsia="HG丸ｺﾞｼｯｸM-PRO" w:hAnsi="HG丸ｺﾞｼｯｸM-PRO" w:hint="eastAsia"/>
        </w:rPr>
        <w:t>心より敬意を表します。</w:t>
      </w:r>
      <w:r w:rsidR="00805AFB" w:rsidRPr="00C34172">
        <w:rPr>
          <w:rFonts w:ascii="HG丸ｺﾞｼｯｸM-PRO" w:eastAsia="HG丸ｺﾞｼｯｸM-PRO" w:hAnsi="HG丸ｺﾞｼｯｸM-PRO" w:hint="eastAsia"/>
        </w:rPr>
        <w:t>以下、本報告書でも提示させていただくように、引き続き</w:t>
      </w:r>
      <w:r w:rsidR="00642D85" w:rsidRPr="00C34172">
        <w:rPr>
          <w:rFonts w:ascii="HG丸ｺﾞｼｯｸM-PRO" w:eastAsia="HG丸ｺﾞｼｯｸM-PRO" w:hAnsi="HG丸ｺﾞｼｯｸM-PRO" w:hint="eastAsia"/>
        </w:rPr>
        <w:t>公的</w:t>
      </w:r>
      <w:r w:rsidR="00805AFB" w:rsidRPr="00C34172">
        <w:rPr>
          <w:rFonts w:ascii="HG丸ｺﾞｼｯｸM-PRO" w:eastAsia="HG丸ｺﾞｼｯｸM-PRO" w:hAnsi="HG丸ｺﾞｼｯｸM-PRO" w:hint="eastAsia"/>
        </w:rPr>
        <w:t>社会保障</w:t>
      </w:r>
      <w:r w:rsidR="00642D85" w:rsidRPr="00C34172">
        <w:rPr>
          <w:rFonts w:ascii="HG丸ｺﾞｼｯｸM-PRO" w:eastAsia="HG丸ｺﾞｼｯｸM-PRO" w:hAnsi="HG丸ｺﾞｼｯｸM-PRO" w:hint="eastAsia"/>
        </w:rPr>
        <w:t>のあり方を問</w:t>
      </w:r>
      <w:r w:rsidR="00696BF3">
        <w:rPr>
          <w:rFonts w:ascii="HG丸ｺﾞｼｯｸM-PRO" w:eastAsia="HG丸ｺﾞｼｯｸM-PRO" w:hAnsi="HG丸ｺﾞｼｯｸM-PRO" w:hint="eastAsia"/>
        </w:rPr>
        <w:t>うと</w:t>
      </w:r>
      <w:r w:rsidR="002C1E87" w:rsidRPr="00C34172">
        <w:rPr>
          <w:rFonts w:ascii="HG丸ｺﾞｼｯｸM-PRO" w:eastAsia="HG丸ｺﾞｼｯｸM-PRO" w:hAnsi="HG丸ｺﾞｼｯｸM-PRO" w:hint="eastAsia"/>
        </w:rPr>
        <w:t>同時に</w:t>
      </w:r>
      <w:r w:rsidR="00696BF3">
        <w:rPr>
          <w:rFonts w:ascii="HG丸ｺﾞｼｯｸM-PRO" w:eastAsia="HG丸ｺﾞｼｯｸM-PRO" w:hAnsi="HG丸ｺﾞｼｯｸM-PRO" w:hint="eastAsia"/>
        </w:rPr>
        <w:t>、</w:t>
      </w:r>
      <w:r w:rsidR="00805AFB" w:rsidRPr="00C34172">
        <w:rPr>
          <w:rFonts w:ascii="HG丸ｺﾞｼｯｸM-PRO" w:eastAsia="HG丸ｺﾞｼｯｸM-PRO" w:hAnsi="HG丸ｺﾞｼｯｸM-PRO" w:hint="eastAsia"/>
        </w:rPr>
        <w:t>人びとのいのちと暮らしを支えていく</w:t>
      </w:r>
      <w:r w:rsidR="00642D85" w:rsidRPr="00C34172">
        <w:rPr>
          <w:rFonts w:ascii="HG丸ｺﾞｼｯｸM-PRO" w:eastAsia="HG丸ｺﾞｼｯｸM-PRO" w:hAnsi="HG丸ｺﾞｼｯｸM-PRO" w:hint="eastAsia"/>
        </w:rPr>
        <w:t>取り組みが求めら</w:t>
      </w:r>
      <w:r w:rsidR="00805AFB" w:rsidRPr="00C34172">
        <w:rPr>
          <w:rFonts w:ascii="HG丸ｺﾞｼｯｸM-PRO" w:eastAsia="HG丸ｺﾞｼｯｸM-PRO" w:hAnsi="HG丸ｺﾞｼｯｸM-PRO" w:hint="eastAsia"/>
        </w:rPr>
        <w:t>れています。</w:t>
      </w:r>
      <w:r w:rsidR="002C1E87" w:rsidRPr="00C34172">
        <w:rPr>
          <w:rFonts w:ascii="HG丸ｺﾞｼｯｸM-PRO" w:eastAsia="HG丸ｺﾞｼｯｸM-PRO" w:hAnsi="HG丸ｺﾞｼｯｸM-PRO" w:hint="eastAsia"/>
        </w:rPr>
        <w:t>ともに問</w:t>
      </w:r>
      <w:r w:rsidR="00FE3B38">
        <w:rPr>
          <w:rFonts w:ascii="HG丸ｺﾞｼｯｸM-PRO" w:eastAsia="HG丸ｺﾞｼｯｸM-PRO" w:hAnsi="HG丸ｺﾞｼｯｸM-PRO" w:hint="eastAsia"/>
        </w:rPr>
        <w:t>題意識を持ち寄り、</w:t>
      </w:r>
      <w:r w:rsidR="002C1E87" w:rsidRPr="00C34172">
        <w:rPr>
          <w:rFonts w:ascii="HG丸ｺﾞｼｯｸM-PRO" w:eastAsia="HG丸ｺﾞｼｯｸM-PRO" w:hAnsi="HG丸ｺﾞｼｯｸM-PRO" w:hint="eastAsia"/>
        </w:rPr>
        <w:t>力を織りあわせながら、よりよい社会づくりに取り組んでまいりましょう。</w:t>
      </w:r>
    </w:p>
    <w:p w14:paraId="55826BBA" w14:textId="77777777" w:rsidR="00642D85" w:rsidRPr="002C1E87" w:rsidRDefault="00642D85" w:rsidP="00615D17">
      <w:pPr>
        <w:widowControl/>
        <w:jc w:val="left"/>
        <w:rPr>
          <w:rFonts w:ascii="ＭＳ 明朝" w:eastAsia="ＭＳ 明朝" w:hAnsi="ＭＳ 明朝"/>
        </w:rPr>
      </w:pPr>
    </w:p>
    <w:p w14:paraId="365B737C" w14:textId="541B8E73" w:rsidR="00331D54" w:rsidRPr="004305E4" w:rsidRDefault="00BF6819" w:rsidP="004305E4">
      <w:pPr>
        <w:pStyle w:val="2"/>
        <w:rPr>
          <w:rFonts w:ascii="ＭＳ 明朝" w:eastAsia="ＭＳ 明朝" w:hAnsi="ＭＳ 明朝"/>
          <w:sz w:val="28"/>
          <w:szCs w:val="28"/>
        </w:rPr>
      </w:pPr>
      <w:bookmarkStart w:id="3" w:name="_Toc9052649"/>
      <w:r w:rsidRPr="004305E4">
        <w:rPr>
          <w:rFonts w:hint="eastAsia"/>
          <w:sz w:val="28"/>
          <w:szCs w:val="28"/>
        </w:rPr>
        <w:t>本調査の問題意識と目的</w:t>
      </w:r>
      <w:bookmarkEnd w:id="3"/>
    </w:p>
    <w:p w14:paraId="6D6A3176" w14:textId="24C15C1C" w:rsidR="008B2D37" w:rsidRPr="00C34172" w:rsidRDefault="008B2D37" w:rsidP="008B2D37">
      <w:pPr>
        <w:ind w:firstLineChars="100" w:firstLine="210"/>
        <w:rPr>
          <w:rFonts w:ascii="HG丸ｺﾞｼｯｸM-PRO" w:eastAsia="HG丸ｺﾞｼｯｸM-PRO" w:hAnsi="HG丸ｺﾞｼｯｸM-PRO"/>
        </w:rPr>
      </w:pPr>
      <w:r w:rsidRPr="00C34172">
        <w:rPr>
          <w:rFonts w:ascii="HG丸ｺﾞｼｯｸM-PRO" w:eastAsia="HG丸ｺﾞｼｯｸM-PRO" w:hAnsi="HG丸ｺﾞｼｯｸM-PRO" w:hint="eastAsia"/>
        </w:rPr>
        <w:t>社会保障財源の抑制・削減の進行に伴い、</w:t>
      </w:r>
      <w:r w:rsidR="00664B84" w:rsidRPr="00C34172">
        <w:rPr>
          <w:rFonts w:ascii="HG丸ｺﾞｼｯｸM-PRO" w:eastAsia="HG丸ｺﾞｼｯｸM-PRO" w:hAnsi="HG丸ｺﾞｼｯｸM-PRO" w:hint="eastAsia"/>
        </w:rPr>
        <w:t>「地域包括ケアシステム」の実現や「我が</w:t>
      </w:r>
      <w:r w:rsidR="007075EC">
        <w:rPr>
          <w:rFonts w:ascii="HG丸ｺﾞｼｯｸM-PRO" w:eastAsia="HG丸ｺﾞｼｯｸM-PRO" w:hAnsi="HG丸ｺﾞｼｯｸM-PRO" w:hint="eastAsia"/>
        </w:rPr>
        <w:t>事</w:t>
      </w:r>
      <w:r w:rsidR="00664B84" w:rsidRPr="00C34172">
        <w:rPr>
          <w:rFonts w:ascii="HG丸ｺﾞｼｯｸM-PRO" w:eastAsia="HG丸ｺﾞｼｯｸM-PRO" w:hAnsi="HG丸ｺﾞｼｯｸM-PRO" w:hint="eastAsia"/>
        </w:rPr>
        <w:t>・丸ごと」の地域づくりを目指す政策動向など、</w:t>
      </w:r>
      <w:r w:rsidRPr="00C34172">
        <w:rPr>
          <w:rFonts w:ascii="HG丸ｺﾞｼｯｸM-PRO" w:eastAsia="HG丸ｺﾞｼｯｸM-PRO" w:hAnsi="HG丸ｺﾞｼｯｸM-PRO" w:hint="eastAsia"/>
        </w:rPr>
        <w:t>公的保障の不足を「自</w:t>
      </w:r>
      <w:r w:rsidR="00664B84" w:rsidRPr="00C34172">
        <w:rPr>
          <w:rFonts w:ascii="HG丸ｺﾞｼｯｸM-PRO" w:eastAsia="HG丸ｺﾞｼｯｸM-PRO" w:hAnsi="HG丸ｺﾞｼｯｸM-PRO" w:hint="eastAsia"/>
        </w:rPr>
        <w:t>助・互助」でカバーさせようとする動きが前面に押し出されてきています</w:t>
      </w:r>
      <w:r w:rsidRPr="00C34172">
        <w:rPr>
          <w:rFonts w:ascii="HG丸ｺﾞｼｯｸM-PRO" w:eastAsia="HG丸ｺﾞｼｯｸM-PRO" w:hAnsi="HG丸ｺﾞｼｯｸM-PRO" w:hint="eastAsia"/>
        </w:rPr>
        <w:t>。しかし国民の生活実態に目を向けるならば、単身世帯・高齢夫婦世帯の増加や、賃金水準の低下等による所得格差の拡大が</w:t>
      </w:r>
      <w:r w:rsidR="00664B84" w:rsidRPr="00C34172">
        <w:rPr>
          <w:rFonts w:ascii="HG丸ｺﾞｼｯｸM-PRO" w:eastAsia="HG丸ｺﾞｼｯｸM-PRO" w:hAnsi="HG丸ｺﾞｼｯｸM-PRO" w:hint="eastAsia"/>
        </w:rPr>
        <w:t>みられるなかで、自助・互助を成立させる条件そのものが失われています</w:t>
      </w:r>
      <w:r w:rsidRPr="00C34172">
        <w:rPr>
          <w:rFonts w:ascii="HG丸ｺﾞｼｯｸM-PRO" w:eastAsia="HG丸ｺﾞｼｯｸM-PRO" w:hAnsi="HG丸ｺﾞｼｯｸM-PRO" w:hint="eastAsia"/>
        </w:rPr>
        <w:t>。こうした状況下で、若者</w:t>
      </w:r>
      <w:r w:rsidR="00664B84" w:rsidRPr="00C34172">
        <w:rPr>
          <w:rFonts w:ascii="HG丸ｺﾞｼｯｸM-PRO" w:eastAsia="HG丸ｺﾞｼｯｸM-PRO" w:hAnsi="HG丸ｺﾞｼｯｸM-PRO" w:hint="eastAsia"/>
        </w:rPr>
        <w:t>から高齢者まで、幅広い世代が生活を営む上で様々な問題を抱えています</w:t>
      </w:r>
      <w:r w:rsidRPr="00C34172">
        <w:rPr>
          <w:rFonts w:ascii="HG丸ｺﾞｼｯｸM-PRO" w:eastAsia="HG丸ｺﾞｼｯｸM-PRO" w:hAnsi="HG丸ｺﾞｼｯｸM-PRO" w:hint="eastAsia"/>
        </w:rPr>
        <w:t>。</w:t>
      </w:r>
    </w:p>
    <w:p w14:paraId="0F5A4C1C" w14:textId="6EA1C526" w:rsidR="00385D87" w:rsidRPr="00C34172" w:rsidRDefault="009E38D6" w:rsidP="00C56A96">
      <w:pPr>
        <w:ind w:firstLineChars="100" w:firstLine="210"/>
        <w:rPr>
          <w:rFonts w:ascii="HG丸ｺﾞｼｯｸM-PRO" w:eastAsia="HG丸ｺﾞｼｯｸM-PRO" w:hAnsi="HG丸ｺﾞｼｯｸM-PRO"/>
        </w:rPr>
      </w:pPr>
      <w:r w:rsidRPr="00C34172">
        <w:rPr>
          <w:rFonts w:ascii="HG丸ｺﾞｼｯｸM-PRO" w:eastAsia="HG丸ｺﾞｼｯｸM-PRO" w:hAnsi="HG丸ｺﾞｼｯｸM-PRO" w:hint="eastAsia"/>
        </w:rPr>
        <w:t>そうしたなかでも、国や自治体の調査</w:t>
      </w:r>
      <w:r w:rsidR="00385D87" w:rsidRPr="00C34172">
        <w:rPr>
          <w:rFonts w:ascii="HG丸ｺﾞｼｯｸM-PRO" w:eastAsia="HG丸ｺﾞｼｯｸM-PRO" w:hAnsi="HG丸ｺﾞｼｯｸM-PRO" w:hint="eastAsia"/>
        </w:rPr>
        <w:t>だけでは十分に問題提起を行うことができない状況があります。昨今、国が実施する統計調査の改ざん問題がメディアでも取り上げられていますが、それ以前に介護保険制度改定に係る調査データについても疑問点があり、信用できるものではないことを大阪社保協は問題視してきました。そのため、独自に実態把握のためのデータ収集を行う必要があることが確認されてきました。さらに、生活上の問題を抱える人のなかでも、特に困難を抱えている人は声を出さない傾向にあります。そうした人たちにもアプローチしていくために、私たちから困難を抱えている人のもとへ行く「アウトリーチ」を行っていく必要があることも確認されてきました。</w:t>
      </w:r>
    </w:p>
    <w:p w14:paraId="3484D521" w14:textId="28F7704C" w:rsidR="00654DF8" w:rsidRDefault="00385D87" w:rsidP="00C56A96">
      <w:pPr>
        <w:ind w:firstLineChars="100" w:firstLine="210"/>
        <w:rPr>
          <w:rFonts w:ascii="HG丸ｺﾞｼｯｸM-PRO" w:eastAsia="HG丸ｺﾞｼｯｸM-PRO" w:hAnsi="HG丸ｺﾞｼｯｸM-PRO"/>
        </w:rPr>
      </w:pPr>
      <w:r w:rsidRPr="00C34172">
        <w:rPr>
          <w:rFonts w:ascii="HG丸ｺﾞｼｯｸM-PRO" w:eastAsia="HG丸ｺﾞｼｯｸM-PRO" w:hAnsi="HG丸ｺﾞｼｯｸM-PRO" w:hint="eastAsia"/>
        </w:rPr>
        <w:t>上記の内容</w:t>
      </w:r>
      <w:r w:rsidR="008B2D37" w:rsidRPr="00C34172">
        <w:rPr>
          <w:rFonts w:ascii="HG丸ｺﾞｼｯｸM-PRO" w:eastAsia="HG丸ｺﾞｼｯｸM-PRO" w:hAnsi="HG丸ｺﾞｼｯｸM-PRO" w:hint="eastAsia"/>
        </w:rPr>
        <w:t>をふまえ、大阪社会保障推進協議会では2018</w:t>
      </w:r>
      <w:r w:rsidR="009E38D6" w:rsidRPr="00C34172">
        <w:rPr>
          <w:rFonts w:ascii="HG丸ｺﾞｼｯｸM-PRO" w:eastAsia="HG丸ｺﾞｼｯｸM-PRO" w:hAnsi="HG丸ｺﾞｼｯｸM-PRO" w:hint="eastAsia"/>
        </w:rPr>
        <w:t>年度に「大阪府民の生活実態調査」を企画・実施することとし</w:t>
      </w:r>
      <w:r w:rsidR="00664B84" w:rsidRPr="00C34172">
        <w:rPr>
          <w:rFonts w:ascii="HG丸ｺﾞｼｯｸM-PRO" w:eastAsia="HG丸ｺﾞｼｯｸM-PRO" w:hAnsi="HG丸ｺﾞｼｯｸM-PRO" w:hint="eastAsia"/>
        </w:rPr>
        <w:t>まし</w:t>
      </w:r>
      <w:r w:rsidR="008B2D37" w:rsidRPr="00C34172">
        <w:rPr>
          <w:rFonts w:ascii="HG丸ｺﾞｼｯｸM-PRO" w:eastAsia="HG丸ｺﾞｼｯｸM-PRO" w:hAnsi="HG丸ｺﾞｼｯｸM-PRO" w:hint="eastAsia"/>
        </w:rPr>
        <w:t>た。</w:t>
      </w:r>
      <w:r w:rsidR="009E38D6" w:rsidRPr="00C34172">
        <w:rPr>
          <w:rFonts w:ascii="HG丸ｺﾞｼｯｸM-PRO" w:eastAsia="HG丸ｺﾞｼｯｸM-PRO" w:hAnsi="HG丸ｺﾞｼｯｸM-PRO" w:hint="eastAsia"/>
        </w:rPr>
        <w:t>今回の調査は</w:t>
      </w:r>
      <w:r w:rsidR="00642D85" w:rsidRPr="00C34172">
        <w:rPr>
          <w:rFonts w:ascii="HG丸ｺﾞｼｯｸM-PRO" w:eastAsia="HG丸ｺﾞｼｯｸM-PRO" w:hAnsi="HG丸ｺﾞｼｯｸM-PRO" w:hint="eastAsia"/>
        </w:rPr>
        <w:t>以下の3点</w:t>
      </w:r>
      <w:r w:rsidR="00696BF3">
        <w:rPr>
          <w:rFonts w:ascii="HG丸ｺﾞｼｯｸM-PRO" w:eastAsia="HG丸ｺﾞｼｯｸM-PRO" w:hAnsi="HG丸ｺﾞｼｯｸM-PRO" w:hint="eastAsia"/>
        </w:rPr>
        <w:t>を目的に行われています</w:t>
      </w:r>
      <w:r w:rsidR="00642D85" w:rsidRPr="00C34172">
        <w:rPr>
          <w:rFonts w:ascii="HG丸ｺﾞｼｯｸM-PRO" w:eastAsia="HG丸ｺﾞｼｯｸM-PRO" w:hAnsi="HG丸ｺﾞｼｯｸM-PRO" w:hint="eastAsia"/>
        </w:rPr>
        <w:t>。</w:t>
      </w:r>
    </w:p>
    <w:p w14:paraId="71733C57" w14:textId="6676BAB6" w:rsidR="00642D85" w:rsidRPr="00280D4B" w:rsidRDefault="004D3630" w:rsidP="00280D4B">
      <w:pPr>
        <w:ind w:left="211" w:hangingChars="100" w:hanging="211"/>
        <w:rPr>
          <w:rFonts w:ascii="HG丸ｺﾞｼｯｸM-PRO" w:eastAsia="HG丸ｺﾞｼｯｸM-PRO" w:hAnsi="HG丸ｺﾞｼｯｸM-PRO"/>
          <w:b/>
        </w:rPr>
      </w:pPr>
      <w:r w:rsidRPr="00C34172">
        <w:rPr>
          <w:rFonts w:ascii="HG丸ｺﾞｼｯｸM-PRO" w:eastAsia="HG丸ｺﾞｼｯｸM-PRO" w:hAnsi="HG丸ｺﾞｼｯｸM-PRO" w:hint="eastAsia"/>
          <w:b/>
        </w:rPr>
        <w:t>①</w:t>
      </w:r>
      <w:r w:rsidR="008B2D37" w:rsidRPr="00C34172">
        <w:rPr>
          <w:rFonts w:ascii="HG丸ｺﾞｼｯｸM-PRO" w:eastAsia="HG丸ｺﾞｼｯｸM-PRO" w:hAnsi="HG丸ｺﾞｼｯｸM-PRO" w:hint="eastAsia"/>
          <w:b/>
        </w:rPr>
        <w:t>現在大阪府内に住む人々が、どのような生活上の困難を抱えているの</w:t>
      </w:r>
      <w:r w:rsidR="00642D85" w:rsidRPr="00C34172">
        <w:rPr>
          <w:rFonts w:ascii="HG丸ｺﾞｼｯｸM-PRO" w:eastAsia="HG丸ｺﾞｼｯｸM-PRO" w:hAnsi="HG丸ｺﾞｼｯｸM-PRO" w:hint="eastAsia"/>
          <w:b/>
        </w:rPr>
        <w:t>か、その背景にはどのような要因があるのかを明らかにする</w:t>
      </w:r>
      <w:r w:rsidR="00840AB1" w:rsidRPr="00C34172">
        <w:rPr>
          <w:rFonts w:ascii="HG丸ｺﾞｼｯｸM-PRO" w:eastAsia="HG丸ｺﾞｼｯｸM-PRO" w:hAnsi="HG丸ｺﾞｼｯｸM-PRO" w:hint="eastAsia"/>
          <w:b/>
        </w:rPr>
        <w:t>。</w:t>
      </w:r>
    </w:p>
    <w:p w14:paraId="6CDEC146" w14:textId="73E5C210" w:rsidR="00642D85" w:rsidRPr="00C34172" w:rsidRDefault="004D3630" w:rsidP="00280D4B">
      <w:pPr>
        <w:ind w:left="211" w:hangingChars="100" w:hanging="211"/>
        <w:rPr>
          <w:rFonts w:ascii="HG丸ｺﾞｼｯｸM-PRO" w:eastAsia="HG丸ｺﾞｼｯｸM-PRO" w:hAnsi="HG丸ｺﾞｼｯｸM-PRO"/>
          <w:b/>
        </w:rPr>
      </w:pPr>
      <w:r w:rsidRPr="00C34172">
        <w:rPr>
          <w:rFonts w:ascii="HG丸ｺﾞｼｯｸM-PRO" w:eastAsia="HG丸ｺﾞｼｯｸM-PRO" w:hAnsi="HG丸ｺﾞｼｯｸM-PRO" w:hint="eastAsia"/>
          <w:b/>
        </w:rPr>
        <w:t>②</w:t>
      </w:r>
      <w:r w:rsidR="008B2D37" w:rsidRPr="00C34172">
        <w:rPr>
          <w:rFonts w:ascii="HG丸ｺﾞｼｯｸM-PRO" w:eastAsia="HG丸ｺﾞｼｯｸM-PRO" w:hAnsi="HG丸ｺﾞｼｯｸM-PRO" w:hint="eastAsia"/>
          <w:b/>
        </w:rPr>
        <w:t>実態把握のみならず、各地域での生活上の困難の解決に向</w:t>
      </w:r>
      <w:r w:rsidR="00642D85" w:rsidRPr="00C34172">
        <w:rPr>
          <w:rFonts w:ascii="HG丸ｺﾞｼｯｸM-PRO" w:eastAsia="HG丸ｺﾞｼｯｸM-PRO" w:hAnsi="HG丸ｺﾞｼｯｸM-PRO" w:hint="eastAsia"/>
          <w:b/>
        </w:rPr>
        <w:t>けた具体的な取り組みや政策提言にもつなげていく。</w:t>
      </w:r>
    </w:p>
    <w:p w14:paraId="49648E95" w14:textId="4F3B3D76" w:rsidR="002C1E87" w:rsidRDefault="00C56A96" w:rsidP="002C1E87">
      <w:pPr>
        <w:ind w:left="211" w:hangingChars="100" w:hanging="211"/>
        <w:rPr>
          <w:rFonts w:ascii="HG丸ｺﾞｼｯｸM-PRO" w:eastAsia="HG丸ｺﾞｼｯｸM-PRO" w:hAnsi="HG丸ｺﾞｼｯｸM-PRO"/>
          <w:b/>
        </w:rPr>
      </w:pPr>
      <w:r w:rsidRPr="00C34172">
        <w:rPr>
          <w:rFonts w:ascii="HG丸ｺﾞｼｯｸM-PRO" w:eastAsia="HG丸ｺﾞｼｯｸM-PRO" w:hAnsi="HG丸ｺﾞｼｯｸM-PRO" w:hint="eastAsia"/>
          <w:b/>
        </w:rPr>
        <w:t>③調査をとおして地域において生活を営むうえで多様な問題を抱えている府民を地域の社会保障推進協議会</w:t>
      </w:r>
      <w:r w:rsidR="00EE7B7D" w:rsidRPr="00C34172">
        <w:rPr>
          <w:rFonts w:ascii="HG丸ｺﾞｼｯｸM-PRO" w:eastAsia="HG丸ｺﾞｼｯｸM-PRO" w:hAnsi="HG丸ｺﾞｼｯｸM-PRO" w:hint="eastAsia"/>
          <w:b/>
        </w:rPr>
        <w:t>関係者</w:t>
      </w:r>
      <w:r w:rsidRPr="00C34172">
        <w:rPr>
          <w:rFonts w:ascii="HG丸ｺﾞｼｯｸM-PRO" w:eastAsia="HG丸ｺﾞｼｯｸM-PRO" w:hAnsi="HG丸ｺﾞｼｯｸM-PRO" w:hint="eastAsia"/>
          <w:b/>
        </w:rPr>
        <w:t>が</w:t>
      </w:r>
      <w:r w:rsidR="00EE7B7D" w:rsidRPr="00C34172">
        <w:rPr>
          <w:rFonts w:ascii="HG丸ｺﾞｼｯｸM-PRO" w:eastAsia="HG丸ｺﾞｼｯｸM-PRO" w:hAnsi="HG丸ｺﾞｼｯｸM-PRO" w:hint="eastAsia"/>
          <w:b/>
        </w:rPr>
        <w:t>地域に出向いて</w:t>
      </w:r>
      <w:r w:rsidRPr="00C34172">
        <w:rPr>
          <w:rFonts w:ascii="HG丸ｺﾞｼｯｸM-PRO" w:eastAsia="HG丸ｺﾞｼｯｸM-PRO" w:hAnsi="HG丸ｺﾞｼｯｸM-PRO" w:hint="eastAsia"/>
          <w:b/>
        </w:rPr>
        <w:t>把握</w:t>
      </w:r>
      <w:r w:rsidR="00EE7B7D" w:rsidRPr="00C34172">
        <w:rPr>
          <w:rFonts w:ascii="HG丸ｺﾞｼｯｸM-PRO" w:eastAsia="HG丸ｺﾞｼｯｸM-PRO" w:hAnsi="HG丸ｺﾞｼｯｸM-PRO" w:hint="eastAsia"/>
          <w:b/>
        </w:rPr>
        <w:t>(アウトリーチ)</w:t>
      </w:r>
      <w:r w:rsidR="00642D85" w:rsidRPr="00C34172">
        <w:rPr>
          <w:rFonts w:ascii="HG丸ｺﾞｼｯｸM-PRO" w:eastAsia="HG丸ｺﾞｼｯｸM-PRO" w:hAnsi="HG丸ｺﾞｼｯｸM-PRO" w:hint="eastAsia"/>
          <w:b/>
        </w:rPr>
        <w:t>し、つぎの支援につなげる</w:t>
      </w:r>
      <w:r w:rsidR="00B0624E" w:rsidRPr="00C34172">
        <w:rPr>
          <w:rFonts w:ascii="HG丸ｺﾞｼｯｸM-PRO" w:eastAsia="HG丸ｺﾞｼｯｸM-PRO" w:hAnsi="HG丸ｺﾞｼｯｸM-PRO" w:hint="eastAsia"/>
          <w:b/>
        </w:rPr>
        <w:t>。</w:t>
      </w:r>
    </w:p>
    <w:p w14:paraId="0CCD6925" w14:textId="31BECFF5" w:rsidR="008B2D37" w:rsidRPr="004305E4" w:rsidRDefault="008B2D37" w:rsidP="004305E4">
      <w:pPr>
        <w:pStyle w:val="2"/>
        <w:rPr>
          <w:sz w:val="28"/>
          <w:szCs w:val="28"/>
        </w:rPr>
      </w:pPr>
      <w:bookmarkStart w:id="4" w:name="_Toc9052650"/>
      <w:r w:rsidRPr="004305E4">
        <w:rPr>
          <w:rFonts w:hint="eastAsia"/>
          <w:sz w:val="28"/>
          <w:szCs w:val="28"/>
        </w:rPr>
        <w:lastRenderedPageBreak/>
        <w:t>ア</w:t>
      </w:r>
      <w:r w:rsidR="004D3630" w:rsidRPr="004305E4">
        <w:rPr>
          <w:rFonts w:hint="eastAsia"/>
          <w:sz w:val="28"/>
          <w:szCs w:val="28"/>
        </w:rPr>
        <w:t>ンケート調査</w:t>
      </w:r>
      <w:r w:rsidRPr="004305E4">
        <w:rPr>
          <w:rFonts w:hint="eastAsia"/>
          <w:sz w:val="28"/>
          <w:szCs w:val="28"/>
        </w:rPr>
        <w:t>の概要</w:t>
      </w:r>
      <w:bookmarkEnd w:id="4"/>
    </w:p>
    <w:p w14:paraId="1B6169FA" w14:textId="71CFF1BB" w:rsidR="009E38D6" w:rsidRPr="00C34172" w:rsidRDefault="009E38D6" w:rsidP="00385D87">
      <w:pPr>
        <w:ind w:firstLineChars="100" w:firstLine="210"/>
        <w:rPr>
          <w:rFonts w:ascii="HG丸ｺﾞｼｯｸM-PRO" w:eastAsia="HG丸ｺﾞｼｯｸM-PRO" w:hAnsi="HG丸ｺﾞｼｯｸM-PRO"/>
        </w:rPr>
      </w:pPr>
      <w:r w:rsidRPr="00C34172">
        <w:rPr>
          <w:rFonts w:ascii="HG丸ｺﾞｼｯｸM-PRO" w:eastAsia="HG丸ｺﾞｼｯｸM-PRO" w:hAnsi="HG丸ｺﾞｼｯｸM-PRO" w:hint="eastAsia"/>
        </w:rPr>
        <w:t>今回の調査では、前頁で示した</w:t>
      </w:r>
      <w:r w:rsidR="00642D85" w:rsidRPr="00C34172">
        <w:rPr>
          <w:rFonts w:ascii="HG丸ｺﾞｼｯｸM-PRO" w:eastAsia="HG丸ｺﾞｼｯｸM-PRO" w:hAnsi="HG丸ｺﾞｼｯｸM-PRO" w:hint="eastAsia"/>
        </w:rPr>
        <w:t>3</w:t>
      </w:r>
      <w:r w:rsidR="00EF719E" w:rsidRPr="00C34172">
        <w:rPr>
          <w:rFonts w:ascii="HG丸ｺﾞｼｯｸM-PRO" w:eastAsia="HG丸ｺﾞｼｯｸM-PRO" w:hAnsi="HG丸ｺﾞｼｯｸM-PRO" w:hint="eastAsia"/>
        </w:rPr>
        <w:t>点の目的をふまえ、生活上の諸問題を浮き彫りにするために</w:t>
      </w:r>
      <w:r w:rsidR="00C9198C" w:rsidRPr="00C34172">
        <w:rPr>
          <w:rFonts w:ascii="HG丸ｺﾞｼｯｸM-PRO" w:eastAsia="HG丸ｺﾞｼｯｸM-PRO" w:hAnsi="HG丸ｺﾞｼｯｸM-PRO" w:hint="eastAsia"/>
        </w:rPr>
        <w:t>生活上の困りごとがあるかどうか、その内容は何か、困ったときの相</w:t>
      </w:r>
      <w:r w:rsidRPr="00C34172">
        <w:rPr>
          <w:rFonts w:ascii="HG丸ｺﾞｼｯｸM-PRO" w:eastAsia="HG丸ｺﾞｼｯｸM-PRO" w:hAnsi="HG丸ｺﾞｼｯｸM-PRO" w:hint="eastAsia"/>
        </w:rPr>
        <w:t>談先はあるか、社会保障制度の使いやすさはどうか、等を聞くこととしました</w:t>
      </w:r>
      <w:r w:rsidR="00C9198C" w:rsidRPr="00C34172">
        <w:rPr>
          <w:rFonts w:ascii="HG丸ｺﾞｼｯｸM-PRO" w:eastAsia="HG丸ｺﾞｼｯｸM-PRO" w:hAnsi="HG丸ｺﾞｼｯｸM-PRO" w:hint="eastAsia"/>
        </w:rPr>
        <w:t>。</w:t>
      </w:r>
      <w:r w:rsidR="001B7B7D" w:rsidRPr="00C34172">
        <w:rPr>
          <w:rFonts w:ascii="HG丸ｺﾞｼｯｸM-PRO" w:eastAsia="HG丸ｺﾞｼｯｸM-PRO" w:hAnsi="HG丸ｺﾞｼｯｸM-PRO" w:hint="eastAsia"/>
        </w:rPr>
        <w:t>また、</w:t>
      </w:r>
      <w:r w:rsidR="00EF64E0" w:rsidRPr="00C34172">
        <w:rPr>
          <w:rFonts w:ascii="HG丸ｺﾞｼｯｸM-PRO" w:eastAsia="HG丸ｺﾞｼｯｸM-PRO" w:hAnsi="HG丸ｺﾞｼｯｸM-PRO" w:hint="eastAsia"/>
        </w:rPr>
        <w:t>本調査は、</w:t>
      </w:r>
      <w:r w:rsidR="000E78CD" w:rsidRPr="00C34172">
        <w:rPr>
          <w:rFonts w:ascii="HG丸ｺﾞｼｯｸM-PRO" w:eastAsia="HG丸ｺﾞｼｯｸM-PRO" w:hAnsi="HG丸ｺﾞｼｯｸM-PRO" w:hint="eastAsia"/>
        </w:rPr>
        <w:t>大阪府内を調査対象地としてい</w:t>
      </w:r>
      <w:r w:rsidR="001B7B7D" w:rsidRPr="00C34172">
        <w:rPr>
          <w:rFonts w:ascii="HG丸ｺﾞｼｯｸM-PRO" w:eastAsia="HG丸ｺﾞｼｯｸM-PRO" w:hAnsi="HG丸ｺﾞｼｯｸM-PRO" w:hint="eastAsia"/>
        </w:rPr>
        <w:t>ます。</w:t>
      </w:r>
      <w:r w:rsidR="000E78CD" w:rsidRPr="00C34172">
        <w:rPr>
          <w:rFonts w:ascii="HG丸ｺﾞｼｯｸM-PRO" w:eastAsia="HG丸ｺﾞｼｯｸM-PRO" w:hAnsi="HG丸ｺﾞｼｯｸM-PRO" w:hint="eastAsia"/>
        </w:rPr>
        <w:t>大阪府内における地域の社会保障推進協議会（以下、地域社保協）</w:t>
      </w:r>
      <w:r w:rsidR="00F95609" w:rsidRPr="00C34172">
        <w:rPr>
          <w:rFonts w:ascii="HG丸ｺﾞｼｯｸM-PRO" w:eastAsia="HG丸ｺﾞｼｯｸM-PRO" w:hAnsi="HG丸ｺﾞｼｯｸM-PRO" w:hint="eastAsia"/>
        </w:rPr>
        <w:t>に調査対象者の選定、調査票の配布と回収において全面的な協力を</w:t>
      </w:r>
      <w:r w:rsidR="00C64C86">
        <w:rPr>
          <w:rFonts w:ascii="HG丸ｺﾞｼｯｸM-PRO" w:eastAsia="HG丸ｺﾞｼｯｸM-PRO" w:hAnsi="HG丸ｺﾞｼｯｸM-PRO" w:hint="eastAsia"/>
        </w:rPr>
        <w:t>お願いし、</w:t>
      </w:r>
      <w:r w:rsidR="00C64C86" w:rsidRPr="00C64C86">
        <w:rPr>
          <w:rFonts w:ascii="HG丸ｺﾞｼｯｸM-PRO" w:eastAsia="HG丸ｺﾞｼｯｸM-PRO" w:hAnsi="HG丸ｺﾞｼｯｸM-PRO" w:hint="eastAsia"/>
        </w:rPr>
        <w:t>大阪府内</w:t>
      </w:r>
      <w:r w:rsidR="00C64C86" w:rsidRPr="00C64C86">
        <w:rPr>
          <w:rFonts w:ascii="HG丸ｺﾞｼｯｸM-PRO" w:eastAsia="HG丸ｺﾞｼｯｸM-PRO" w:hAnsi="HG丸ｺﾞｼｯｸM-PRO"/>
        </w:rPr>
        <w:t>43市町村のうち、24市町(大阪市内は6区)で行われました。</w:t>
      </w:r>
    </w:p>
    <w:p w14:paraId="408A792A" w14:textId="394AE890" w:rsidR="001B7B7D" w:rsidRPr="00C34172" w:rsidRDefault="001B7B7D" w:rsidP="009E38D6">
      <w:pPr>
        <w:ind w:firstLineChars="100" w:firstLine="210"/>
        <w:rPr>
          <w:rFonts w:ascii="HG丸ｺﾞｼｯｸM-PRO" w:eastAsia="HG丸ｺﾞｼｯｸM-PRO" w:hAnsi="HG丸ｺﾞｼｯｸM-PRO"/>
        </w:rPr>
      </w:pPr>
      <w:r w:rsidRPr="00C34172">
        <w:rPr>
          <w:rFonts w:ascii="HG丸ｺﾞｼｯｸM-PRO" w:eastAsia="HG丸ｺﾞｼｯｸM-PRO" w:hAnsi="HG丸ｺﾞｼｯｸM-PRO" w:hint="eastAsia"/>
        </w:rPr>
        <w:t>そのため、</w:t>
      </w:r>
      <w:r w:rsidR="009A7F33" w:rsidRPr="00C34172">
        <w:rPr>
          <w:rFonts w:ascii="HG丸ｺﾞｼｯｸM-PRO" w:eastAsia="HG丸ｺﾞｼｯｸM-PRO" w:hAnsi="HG丸ｺﾞｼｯｸM-PRO" w:hint="eastAsia"/>
        </w:rPr>
        <w:t>全般的な</w:t>
      </w:r>
      <w:r w:rsidRPr="00C34172">
        <w:rPr>
          <w:rFonts w:ascii="HG丸ｺﾞｼｯｸM-PRO" w:eastAsia="HG丸ｺﾞｼｯｸM-PRO" w:hAnsi="HG丸ｺﾞｼｯｸM-PRO" w:hint="eastAsia"/>
        </w:rPr>
        <w:t>大阪府民の生活実態の</w:t>
      </w:r>
      <w:r w:rsidR="00BF44B2">
        <w:rPr>
          <w:rFonts w:ascii="HG丸ｺﾞｼｯｸM-PRO" w:eastAsia="HG丸ｺﾞｼｯｸM-PRO" w:hAnsi="HG丸ｺﾞｼｯｸM-PRO" w:hint="eastAsia"/>
        </w:rPr>
        <w:t>把握ができる</w:t>
      </w:r>
      <w:r w:rsidR="00335D53" w:rsidRPr="00C34172">
        <w:rPr>
          <w:rFonts w:ascii="HG丸ｺﾞｼｯｸM-PRO" w:eastAsia="HG丸ｺﾞｼｯｸM-PRO" w:hAnsi="HG丸ｺﾞｼｯｸM-PRO" w:hint="eastAsia"/>
        </w:rPr>
        <w:t>データが回収できたといえ</w:t>
      </w:r>
      <w:r w:rsidR="00335D53" w:rsidRPr="000F52F1">
        <w:rPr>
          <w:rFonts w:ascii="HG丸ｺﾞｼｯｸM-PRO" w:eastAsia="HG丸ｺﾞｼｯｸM-PRO" w:hAnsi="HG丸ｺﾞｼｯｸM-PRO" w:hint="eastAsia"/>
        </w:rPr>
        <w:t>ま</w:t>
      </w:r>
      <w:r w:rsidR="00293E4A" w:rsidRPr="004305E4">
        <w:rPr>
          <w:rFonts w:ascii="HG丸ｺﾞｼｯｸM-PRO" w:eastAsia="HG丸ｺﾞｼｯｸM-PRO" w:hAnsi="HG丸ｺﾞｼｯｸM-PRO" w:hint="eastAsia"/>
        </w:rPr>
        <w:t>す</w:t>
      </w:r>
      <w:r w:rsidR="00335D53" w:rsidRPr="00C34172">
        <w:rPr>
          <w:rFonts w:ascii="HG丸ｺﾞｼｯｸM-PRO" w:eastAsia="HG丸ｺﾞｼｯｸM-PRO" w:hAnsi="HG丸ｺﾞｼｯｸM-PRO" w:hint="eastAsia"/>
        </w:rPr>
        <w:t>。</w:t>
      </w:r>
      <w:r w:rsidR="009E38D6" w:rsidRPr="00C34172">
        <w:rPr>
          <w:rFonts w:ascii="HG丸ｺﾞｼｯｸM-PRO" w:eastAsia="HG丸ｺﾞｼｯｸM-PRO" w:hAnsi="HG丸ｺﾞｼｯｸM-PRO" w:hint="eastAsia"/>
        </w:rPr>
        <w:t>この点について、上記の調査の目的③は達成されているといえるでしょう</w:t>
      </w:r>
      <w:r w:rsidR="00C56A96" w:rsidRPr="00C34172">
        <w:rPr>
          <w:rFonts w:ascii="HG丸ｺﾞｼｯｸM-PRO" w:eastAsia="HG丸ｺﾞｼｯｸM-PRO" w:hAnsi="HG丸ｺﾞｼｯｸM-PRO" w:hint="eastAsia"/>
        </w:rPr>
        <w:t>。</w:t>
      </w:r>
    </w:p>
    <w:p w14:paraId="37C012A5" w14:textId="3211C10A" w:rsidR="008A610A" w:rsidRPr="00C34172" w:rsidRDefault="001872C7" w:rsidP="003154B9">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なお、</w:t>
      </w:r>
      <w:r w:rsidR="00335D53" w:rsidRPr="00C34172">
        <w:rPr>
          <w:rFonts w:ascii="HG丸ｺﾞｼｯｸM-PRO" w:eastAsia="HG丸ｺﾞｼｯｸM-PRO" w:hAnsi="HG丸ｺﾞｼｯｸM-PRO" w:hint="eastAsia"/>
        </w:rPr>
        <w:t>本</w:t>
      </w:r>
      <w:r w:rsidR="001B7B7D" w:rsidRPr="00C34172">
        <w:rPr>
          <w:rFonts w:ascii="HG丸ｺﾞｼｯｸM-PRO" w:eastAsia="HG丸ｺﾞｼｯｸM-PRO" w:hAnsi="HG丸ｺﾞｼｯｸM-PRO" w:hint="eastAsia"/>
        </w:rPr>
        <w:t>調査は、</w:t>
      </w:r>
      <w:r>
        <w:rPr>
          <w:rFonts w:ascii="HG丸ｺﾞｼｯｸM-PRO" w:eastAsia="HG丸ｺﾞｼｯｸM-PRO" w:hAnsi="HG丸ｺﾞｼｯｸM-PRO" w:hint="eastAsia"/>
        </w:rPr>
        <w:t>「留め置き法」で調査を実施しました。まず、対象となる地域の住民の方々に</w:t>
      </w:r>
      <w:r w:rsidR="00700546">
        <w:rPr>
          <w:rFonts w:ascii="HG丸ｺﾞｼｯｸM-PRO" w:eastAsia="HG丸ｺﾞｼｯｸM-PRO" w:hAnsi="HG丸ｺﾞｼｯｸM-PRO" w:hint="eastAsia"/>
        </w:rPr>
        <w:t>対して</w:t>
      </w:r>
      <w:r>
        <w:rPr>
          <w:rFonts w:ascii="HG丸ｺﾞｼｯｸM-PRO" w:eastAsia="HG丸ｺﾞｼｯｸM-PRO" w:hAnsi="HG丸ｺﾞｼｯｸM-PRO" w:hint="eastAsia"/>
        </w:rPr>
        <w:t>、</w:t>
      </w:r>
      <w:r w:rsidR="00F95609" w:rsidRPr="00C34172">
        <w:rPr>
          <w:rFonts w:ascii="HG丸ｺﾞｼｯｸM-PRO" w:eastAsia="HG丸ｺﾞｼｯｸM-PRO" w:hAnsi="HG丸ｺﾞｼｯｸM-PRO" w:hint="eastAsia"/>
        </w:rPr>
        <w:t>事前に調査票を配布する</w:t>
      </w:r>
      <w:r w:rsidR="001B7B7D" w:rsidRPr="00C34172">
        <w:rPr>
          <w:rFonts w:ascii="HG丸ｺﾞｼｯｸM-PRO" w:eastAsia="HG丸ｺﾞｼｯｸM-PRO" w:hAnsi="HG丸ｺﾞｼｯｸM-PRO" w:hint="eastAsia"/>
        </w:rPr>
        <w:t>日程や調査の意義を記した予告状を</w:t>
      </w:r>
      <w:r>
        <w:rPr>
          <w:rFonts w:ascii="HG丸ｺﾞｼｯｸM-PRO" w:eastAsia="HG丸ｺﾞｼｯｸM-PRO" w:hAnsi="HG丸ｺﾞｼｯｸM-PRO" w:hint="eastAsia"/>
        </w:rPr>
        <w:t>各戸に配布しました。そのうえで、</w:t>
      </w:r>
      <w:r w:rsidR="00F95609" w:rsidRPr="00C34172">
        <w:rPr>
          <w:rFonts w:ascii="HG丸ｺﾞｼｯｸM-PRO" w:eastAsia="HG丸ｺﾞｼｯｸM-PRO" w:hAnsi="HG丸ｺﾞｼｯｸM-PRO" w:hint="eastAsia"/>
        </w:rPr>
        <w:t>予告日に地域社保協</w:t>
      </w:r>
      <w:r w:rsidR="001B7B7D" w:rsidRPr="00C34172">
        <w:rPr>
          <w:rFonts w:ascii="HG丸ｺﾞｼｯｸM-PRO" w:eastAsia="HG丸ｺﾞｼｯｸM-PRO" w:hAnsi="HG丸ｺﾞｼｯｸM-PRO" w:hint="eastAsia"/>
        </w:rPr>
        <w:t>の調査員</w:t>
      </w:r>
      <w:r w:rsidR="00F95609" w:rsidRPr="00C34172">
        <w:rPr>
          <w:rFonts w:ascii="HG丸ｺﾞｼｯｸM-PRO" w:eastAsia="HG丸ｺﾞｼｯｸM-PRO" w:hAnsi="HG丸ｺﾞｼｯｸM-PRO" w:hint="eastAsia"/>
        </w:rPr>
        <w:t>が</w:t>
      </w:r>
      <w:r>
        <w:rPr>
          <w:rFonts w:ascii="HG丸ｺﾞｼｯｸM-PRO" w:eastAsia="HG丸ｺﾞｼｯｸM-PRO" w:hAnsi="HG丸ｺﾞｼｯｸM-PRO" w:hint="eastAsia"/>
        </w:rPr>
        <w:t>対象者宅を訪問し、調査についての説明と調査票をお渡しし、後日回収にうかが</w:t>
      </w:r>
      <w:r w:rsidR="00700546">
        <w:rPr>
          <w:rFonts w:ascii="HG丸ｺﾞｼｯｸM-PRO" w:eastAsia="HG丸ｺﾞｼｯｸM-PRO" w:hAnsi="HG丸ｺﾞｼｯｸM-PRO" w:hint="eastAsia"/>
        </w:rPr>
        <w:t>いました</w:t>
      </w:r>
      <w:r w:rsidR="00F95609" w:rsidRPr="00C34172">
        <w:rPr>
          <w:rFonts w:ascii="HG丸ｺﾞｼｯｸM-PRO" w:eastAsia="HG丸ｺﾞｼｯｸM-PRO" w:hAnsi="HG丸ｺﾞｼｯｸM-PRO" w:hint="eastAsia"/>
        </w:rPr>
        <w:t>。</w:t>
      </w:r>
      <w:r w:rsidR="00700546">
        <w:rPr>
          <w:rFonts w:ascii="HG丸ｺﾞｼｯｸM-PRO" w:eastAsia="HG丸ｺﾞｼｯｸM-PRO" w:hAnsi="HG丸ｺﾞｼｯｸM-PRO" w:hint="eastAsia"/>
        </w:rPr>
        <w:t>なお、調査についての説明を行った際に、調査協力は任意であること、</w:t>
      </w:r>
      <w:r w:rsidR="003154B9">
        <w:rPr>
          <w:rFonts w:ascii="HG丸ｺﾞｼｯｸM-PRO" w:eastAsia="HG丸ｺﾞｼｯｸM-PRO" w:hAnsi="HG丸ｺﾞｼｯｸM-PRO" w:hint="eastAsia"/>
        </w:rPr>
        <w:t>個人が特定されない形で集計することなど、調査倫理に関する説明も行いました。最終的な</w:t>
      </w:r>
      <w:r w:rsidR="000E78CD" w:rsidRPr="00C34172">
        <w:rPr>
          <w:rFonts w:ascii="HG丸ｺﾞｼｯｸM-PRO" w:eastAsia="HG丸ｺﾞｼｯｸM-PRO" w:hAnsi="HG丸ｺﾞｼｯｸM-PRO" w:hint="eastAsia"/>
        </w:rPr>
        <w:t>回収有効票数は</w:t>
      </w:r>
      <w:r w:rsidR="009E38D6" w:rsidRPr="00C34172">
        <w:rPr>
          <w:rFonts w:ascii="HG丸ｺﾞｼｯｸM-PRO" w:eastAsia="HG丸ｺﾞｼｯｸM-PRO" w:hAnsi="HG丸ｺﾞｼｯｸM-PRO" w:hint="eastAsia"/>
        </w:rPr>
        <w:t>2493</w:t>
      </w:r>
      <w:r w:rsidR="001B7B7D" w:rsidRPr="00C34172">
        <w:rPr>
          <w:rFonts w:ascii="HG丸ｺﾞｼｯｸM-PRO" w:eastAsia="HG丸ｺﾞｼｯｸM-PRO" w:hAnsi="HG丸ｺﾞｼｯｸM-PRO" w:hint="eastAsia"/>
        </w:rPr>
        <w:t>でした</w:t>
      </w:r>
      <w:r w:rsidR="000E78CD" w:rsidRPr="00C34172">
        <w:rPr>
          <w:rFonts w:ascii="HG丸ｺﾞｼｯｸM-PRO" w:eastAsia="HG丸ｺﾞｼｯｸM-PRO" w:hAnsi="HG丸ｺﾞｼｯｸM-PRO" w:hint="eastAsia"/>
        </w:rPr>
        <w:t>。</w:t>
      </w:r>
    </w:p>
    <w:p w14:paraId="464C6787" w14:textId="2AA7D18B" w:rsidR="00F8665D" w:rsidRPr="004305E4" w:rsidRDefault="00BF6819" w:rsidP="004305E4">
      <w:pPr>
        <w:pStyle w:val="1"/>
        <w:rPr>
          <w:rFonts w:ascii="ＭＳ 明朝" w:eastAsia="ＭＳ 明朝" w:hAnsi="ＭＳ 明朝"/>
          <w:sz w:val="36"/>
          <w:szCs w:val="36"/>
        </w:rPr>
      </w:pPr>
      <w:r>
        <w:rPr>
          <w:rFonts w:ascii="ＭＳ 明朝" w:eastAsia="ＭＳ 明朝" w:hAnsi="ＭＳ 明朝"/>
        </w:rPr>
        <w:br w:type="page"/>
      </w:r>
      <w:bookmarkStart w:id="5" w:name="_Toc9052651"/>
      <w:r w:rsidR="006C18FE" w:rsidRPr="004305E4">
        <w:rPr>
          <w:rFonts w:hint="eastAsia"/>
          <w:sz w:val="36"/>
          <w:szCs w:val="36"/>
        </w:rPr>
        <w:lastRenderedPageBreak/>
        <w:t>調査結果</w:t>
      </w:r>
      <w:r w:rsidR="00AD4FC4" w:rsidRPr="004305E4">
        <w:rPr>
          <w:rFonts w:hint="eastAsia"/>
          <w:sz w:val="36"/>
          <w:szCs w:val="36"/>
        </w:rPr>
        <w:t>のポイントと今後の取り組みに向けた提言</w:t>
      </w:r>
      <w:bookmarkEnd w:id="5"/>
    </w:p>
    <w:p w14:paraId="33A63FBE" w14:textId="5BA5898B" w:rsidR="00AD4FC4" w:rsidRPr="00C34172" w:rsidRDefault="00AD4FC4" w:rsidP="00AD4FC4">
      <w:pPr>
        <w:ind w:firstLineChars="100" w:firstLine="210"/>
        <w:rPr>
          <w:rFonts w:ascii="HG丸ｺﾞｼｯｸM-PRO" w:eastAsia="HG丸ｺﾞｼｯｸM-PRO" w:hAnsi="HG丸ｺﾞｼｯｸM-PRO"/>
        </w:rPr>
      </w:pPr>
      <w:r w:rsidRPr="00C34172">
        <w:rPr>
          <w:rFonts w:ascii="HG丸ｺﾞｼｯｸM-PRO" w:eastAsia="HG丸ｺﾞｼｯｸM-PRO" w:hAnsi="HG丸ｺﾞｼｯｸM-PRO" w:hint="eastAsia"/>
        </w:rPr>
        <w:t>以下、調査結果のポイントを紹介するとともに、今後の各地域での取り組みに向けた若干の提言を行います。</w:t>
      </w:r>
    </w:p>
    <w:p w14:paraId="789A7E6C" w14:textId="77777777" w:rsidR="00AD4FC4" w:rsidRPr="00280D4B" w:rsidRDefault="00AD4FC4" w:rsidP="00332FF7"/>
    <w:p w14:paraId="521DE1CD" w14:textId="61F2C077" w:rsidR="00646DC2" w:rsidRPr="00DD0BF9" w:rsidRDefault="00C52BD9" w:rsidP="004305E4">
      <w:pPr>
        <w:pStyle w:val="2"/>
        <w:rPr>
          <w:bdr w:val="single" w:sz="4" w:space="0" w:color="auto"/>
        </w:rPr>
      </w:pPr>
      <w:bookmarkStart w:id="6" w:name="_Toc9052652"/>
      <w:r w:rsidRPr="00DD0BF9">
        <w:rPr>
          <w:rFonts w:hint="eastAsia"/>
          <w:bdr w:val="single" w:sz="4" w:space="0" w:color="auto"/>
        </w:rPr>
        <w:t>調査回答者</w:t>
      </w:r>
      <w:r w:rsidR="00646DC2" w:rsidRPr="00DD0BF9">
        <w:rPr>
          <w:rFonts w:hint="eastAsia"/>
          <w:bdr w:val="single" w:sz="4" w:space="0" w:color="auto"/>
        </w:rPr>
        <w:t>の特徴</w:t>
      </w:r>
      <w:bookmarkEnd w:id="6"/>
    </w:p>
    <w:p w14:paraId="5B4D0A4A" w14:textId="050D204C" w:rsidR="00AD4FC4" w:rsidRPr="00C34172" w:rsidRDefault="00280D4B" w:rsidP="00280D4B">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回答者の基本属性をみると、性別では女性、年齢でみると65歳以上の方が多くの割合を占めていました。</w:t>
      </w:r>
      <w:r w:rsidRPr="00280D4B">
        <w:rPr>
          <w:rFonts w:ascii="HG丸ｺﾞｼｯｸM-PRO" w:eastAsia="HG丸ｺﾞｼｯｸM-PRO" w:hAnsi="HG丸ｺﾞｼｯｸM-PRO" w:hint="eastAsia"/>
        </w:rPr>
        <w:t>また「ひとりぐらし」「夫婦二人暮らし」が多かったことから、</w:t>
      </w:r>
      <w:r w:rsidRPr="00280D4B">
        <w:rPr>
          <w:rFonts w:ascii="HG丸ｺﾞｼｯｸM-PRO" w:eastAsia="HG丸ｺﾞｼｯｸM-PRO" w:hAnsi="HG丸ｺﾞｼｯｸM-PRO" w:hint="eastAsia"/>
          <w:u w:val="single"/>
        </w:rPr>
        <w:t>主に高齢者単身・夫婦のみ世帯の生活実態ならびに生活課題が読み取れるデータ</w:t>
      </w:r>
      <w:r w:rsidRPr="00280D4B">
        <w:rPr>
          <w:rFonts w:ascii="HG丸ｺﾞｼｯｸM-PRO" w:eastAsia="HG丸ｺﾞｼｯｸM-PRO" w:hAnsi="HG丸ｺﾞｼｯｸM-PRO" w:hint="eastAsia"/>
        </w:rPr>
        <w:t>であるといえます。</w:t>
      </w:r>
    </w:p>
    <w:p w14:paraId="28E99FAD" w14:textId="77777777" w:rsidR="00280D4B" w:rsidRDefault="00280D4B" w:rsidP="00332FF7"/>
    <w:p w14:paraId="639CB4D6" w14:textId="77777777" w:rsidR="00280D4B" w:rsidRPr="00280D4B" w:rsidRDefault="00280D4B" w:rsidP="00332FF7"/>
    <w:p w14:paraId="59F0E8C6" w14:textId="757D86F6" w:rsidR="00AD4FC4" w:rsidRPr="00FE3B38" w:rsidRDefault="00763D78" w:rsidP="004305E4">
      <w:pPr>
        <w:pStyle w:val="2"/>
      </w:pPr>
      <w:bookmarkStart w:id="7" w:name="_Toc9052653"/>
      <w:r w:rsidRPr="00FE3B38">
        <w:rPr>
          <w:rFonts w:hint="eastAsia"/>
          <w:bdr w:val="single" w:sz="4" w:space="0" w:color="auto"/>
        </w:rPr>
        <w:t>調査結果</w:t>
      </w:r>
      <w:r w:rsidR="00AD4FC4" w:rsidRPr="00FE3B38">
        <w:rPr>
          <w:rFonts w:hint="eastAsia"/>
          <w:bdr w:val="single" w:sz="4" w:space="0" w:color="auto"/>
        </w:rPr>
        <w:t>からみる生活上の困難さ</w:t>
      </w:r>
      <w:bookmarkEnd w:id="7"/>
    </w:p>
    <w:p w14:paraId="21DF5925" w14:textId="09B6BB46" w:rsidR="00AD4FC4" w:rsidRPr="00C52BD9" w:rsidRDefault="00C52BD9" w:rsidP="00C52BD9">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次に、分析の結果から、</w:t>
      </w:r>
      <w:r w:rsidR="00682288">
        <w:rPr>
          <w:rFonts w:ascii="HG丸ｺﾞｼｯｸM-PRO" w:eastAsia="HG丸ｺﾞｼｯｸM-PRO" w:hAnsi="HG丸ｺﾞｼｯｸM-PRO" w:hint="eastAsia"/>
        </w:rPr>
        <w:t>生活上の困難を</w:t>
      </w:r>
      <w:r w:rsidR="00FE3B38">
        <w:rPr>
          <w:rFonts w:ascii="HG丸ｺﾞｼｯｸM-PRO" w:eastAsia="HG丸ｺﾞｼｯｸM-PRO" w:hAnsi="HG丸ｺﾞｼｯｸM-PRO" w:hint="eastAsia"/>
        </w:rPr>
        <w:t>みて</w:t>
      </w:r>
      <w:r>
        <w:rPr>
          <w:rFonts w:ascii="HG丸ｺﾞｼｯｸM-PRO" w:eastAsia="HG丸ｺﾞｼｯｸM-PRO" w:hAnsi="HG丸ｺﾞｼｯｸM-PRO" w:hint="eastAsia"/>
        </w:rPr>
        <w:t>いきます。</w:t>
      </w:r>
    </w:p>
    <w:p w14:paraId="6C7A429B" w14:textId="77777777" w:rsidR="00682288" w:rsidRDefault="00C52BD9" w:rsidP="00FE3B38">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まず「生活の</w:t>
      </w:r>
      <w:r w:rsidR="00646DC2" w:rsidRPr="00C34172">
        <w:rPr>
          <w:rFonts w:ascii="HG丸ｺﾞｼｯｸM-PRO" w:eastAsia="HG丸ｺﾞｼｯｸM-PRO" w:hAnsi="HG丸ｺﾞｼｯｸM-PRO" w:hint="eastAsia"/>
        </w:rPr>
        <w:t>しづらさ</w:t>
      </w:r>
      <w:r>
        <w:rPr>
          <w:rFonts w:ascii="HG丸ｺﾞｼｯｸM-PRO" w:eastAsia="HG丸ｺﾞｼｯｸM-PRO" w:hAnsi="HG丸ｺﾞｼｯｸM-PRO" w:hint="eastAsia"/>
        </w:rPr>
        <w:t>」</w:t>
      </w:r>
      <w:r w:rsidR="00FE3B38">
        <w:rPr>
          <w:rFonts w:ascii="HG丸ｺﾞｼｯｸM-PRO" w:eastAsia="HG丸ｺﾞｼｯｸM-PRO" w:hAnsi="HG丸ｺﾞｼｯｸM-PRO" w:hint="eastAsia"/>
        </w:rPr>
        <w:t>を感じている人は、</w:t>
      </w:r>
      <w:r w:rsidR="00646DC2" w:rsidRPr="00C34172">
        <w:rPr>
          <w:rFonts w:ascii="HG丸ｺﾞｼｯｸM-PRO" w:eastAsia="HG丸ｺﾞｼｯｸM-PRO" w:hAnsi="HG丸ｺﾞｼｯｸM-PRO" w:hint="eastAsia"/>
        </w:rPr>
        <w:t>全体で約66％</w:t>
      </w:r>
      <w:r>
        <w:rPr>
          <w:rFonts w:ascii="HG丸ｺﾞｼｯｸM-PRO" w:eastAsia="HG丸ｺﾞｼｯｸM-PRO" w:hAnsi="HG丸ｺﾞｼｯｸM-PRO" w:hint="eastAsia"/>
        </w:rPr>
        <w:t>みられました</w:t>
      </w:r>
      <w:r w:rsidR="00646DC2" w:rsidRPr="00C34172">
        <w:rPr>
          <w:rFonts w:ascii="HG丸ｺﾞｼｯｸM-PRO" w:eastAsia="HG丸ｺﾞｼｯｸM-PRO" w:hAnsi="HG丸ｺﾞｼｯｸM-PRO" w:hint="eastAsia"/>
        </w:rPr>
        <w:t>。</w:t>
      </w:r>
      <w:r w:rsidR="00682288">
        <w:rPr>
          <w:rFonts w:ascii="HG丸ｺﾞｼｯｸM-PRO" w:eastAsia="HG丸ｺﾞｼｯｸM-PRO" w:hAnsi="HG丸ｺﾞｼｯｸM-PRO" w:hint="eastAsia"/>
        </w:rPr>
        <w:t>生活のしづらさの原因（複数回答）として最も多</w:t>
      </w:r>
      <w:r>
        <w:rPr>
          <w:rFonts w:ascii="HG丸ｺﾞｼｯｸM-PRO" w:eastAsia="HG丸ｺﾞｼｯｸM-PRO" w:hAnsi="HG丸ｺﾞｼｯｸM-PRO" w:hint="eastAsia"/>
        </w:rPr>
        <w:t>く挙げられ</w:t>
      </w:r>
      <w:r w:rsidR="00FE3B38">
        <w:rPr>
          <w:rFonts w:ascii="HG丸ｺﾞｼｯｸM-PRO" w:eastAsia="HG丸ｺﾞｼｯｸM-PRO" w:hAnsi="HG丸ｺﾞｼｯｸM-PRO" w:hint="eastAsia"/>
        </w:rPr>
        <w:t>たのは</w:t>
      </w:r>
      <w:r w:rsidR="00646DC2" w:rsidRPr="00C34172">
        <w:rPr>
          <w:rFonts w:ascii="HG丸ｺﾞｼｯｸM-PRO" w:eastAsia="HG丸ｺﾞｼｯｸM-PRO" w:hAnsi="HG丸ｺﾞｼｯｸM-PRO" w:hint="eastAsia"/>
        </w:rPr>
        <w:t>「自分の健康・病気」（33.67％）、続いて「将来・老後の収入」（28.89％）、「自分の介護」（28.30％）でした。</w:t>
      </w:r>
    </w:p>
    <w:p w14:paraId="13677F5A" w14:textId="048D532D" w:rsidR="00C90325" w:rsidRDefault="00DA1E3C" w:rsidP="00C90325">
      <w:pPr>
        <w:ind w:firstLineChars="100" w:firstLine="210"/>
        <w:rPr>
          <w:rFonts w:ascii="HG丸ｺﾞｼｯｸM-PRO" w:eastAsia="HG丸ｺﾞｼｯｸM-PRO" w:hAnsi="HG丸ｺﾞｼｯｸM-PRO"/>
        </w:rPr>
      </w:pPr>
      <w:r w:rsidRPr="00C34172">
        <w:rPr>
          <w:rFonts w:ascii="HG丸ｺﾞｼｯｸM-PRO" w:eastAsia="HG丸ｺﾞｼｯｸM-PRO" w:hAnsi="HG丸ｺﾞｼｯｸM-PRO" w:hint="eastAsia"/>
        </w:rPr>
        <w:t>自由記述</w:t>
      </w:r>
      <w:r w:rsidR="00C52BD9">
        <w:rPr>
          <w:rFonts w:ascii="HG丸ｺﾞｼｯｸM-PRO" w:eastAsia="HG丸ｺﾞｼｯｸM-PRO" w:hAnsi="HG丸ｺﾞｼｯｸM-PRO" w:hint="eastAsia"/>
        </w:rPr>
        <w:t>の分析結果からも</w:t>
      </w:r>
      <w:r w:rsidRPr="00C34172">
        <w:rPr>
          <w:rFonts w:ascii="HG丸ｺﾞｼｯｸM-PRO" w:eastAsia="HG丸ｺﾞｼｯｸM-PRO" w:hAnsi="HG丸ｺﾞｼｯｸM-PRO" w:hint="eastAsia"/>
        </w:rPr>
        <w:t>、将来や老後など</w:t>
      </w:r>
      <w:r w:rsidR="00682288">
        <w:rPr>
          <w:rFonts w:ascii="HG丸ｺﾞｼｯｸM-PRO" w:eastAsia="HG丸ｺﾞｼｯｸM-PRO" w:hAnsi="HG丸ｺﾞｼｯｸM-PRO" w:hint="eastAsia"/>
        </w:rPr>
        <w:t>の先行きが「不安」「心配」という記述が多く見られました。</w:t>
      </w:r>
      <w:r w:rsidRPr="00C34172">
        <w:rPr>
          <w:rFonts w:ascii="HG丸ｺﾞｼｯｸM-PRO" w:eastAsia="HG丸ｺﾞｼｯｸM-PRO" w:hAnsi="HG丸ｺﾞｼｯｸM-PRO" w:hint="eastAsia"/>
        </w:rPr>
        <w:t>その要因は</w:t>
      </w:r>
      <w:r w:rsidR="00FE3B38">
        <w:rPr>
          <w:rFonts w:ascii="HG丸ｺﾞｼｯｸM-PRO" w:eastAsia="HG丸ｺﾞｼｯｸM-PRO" w:hAnsi="HG丸ｺﾞｼｯｸM-PRO" w:hint="eastAsia"/>
        </w:rPr>
        <w:t>「</w:t>
      </w:r>
      <w:r w:rsidRPr="00C34172">
        <w:rPr>
          <w:rFonts w:ascii="HG丸ｺﾞｼｯｸM-PRO" w:eastAsia="HG丸ｺﾞｼｯｸM-PRO" w:hAnsi="HG丸ｺﾞｼｯｸM-PRO" w:hint="eastAsia"/>
        </w:rPr>
        <w:t>仕事</w:t>
      </w:r>
      <w:r w:rsidR="00FE3B38">
        <w:rPr>
          <w:rFonts w:ascii="HG丸ｺﾞｼｯｸM-PRO" w:eastAsia="HG丸ｺﾞｼｯｸM-PRO" w:hAnsi="HG丸ｺﾞｼｯｸM-PRO" w:hint="eastAsia"/>
        </w:rPr>
        <w:t>」</w:t>
      </w:r>
      <w:r w:rsidRPr="00C34172">
        <w:rPr>
          <w:rFonts w:ascii="HG丸ｺﾞｼｯｸM-PRO" w:eastAsia="HG丸ｺﾞｼｯｸM-PRO" w:hAnsi="HG丸ｺﾞｼｯｸM-PRO" w:hint="eastAsia"/>
        </w:rPr>
        <w:t>や</w:t>
      </w:r>
      <w:r w:rsidR="00FE3B38">
        <w:rPr>
          <w:rFonts w:ascii="HG丸ｺﾞｼｯｸM-PRO" w:eastAsia="HG丸ｺﾞｼｯｸM-PRO" w:hAnsi="HG丸ｺﾞｼｯｸM-PRO" w:hint="eastAsia"/>
        </w:rPr>
        <w:t>「</w:t>
      </w:r>
      <w:r w:rsidRPr="00C34172">
        <w:rPr>
          <w:rFonts w:ascii="HG丸ｺﾞｼｯｸM-PRO" w:eastAsia="HG丸ｺﾞｼｯｸM-PRO" w:hAnsi="HG丸ｺﾞｼｯｸM-PRO" w:hint="eastAsia"/>
        </w:rPr>
        <w:t>収入</w:t>
      </w:r>
      <w:r w:rsidR="00FE3B38">
        <w:rPr>
          <w:rFonts w:ascii="HG丸ｺﾞｼｯｸM-PRO" w:eastAsia="HG丸ｺﾞｼｯｸM-PRO" w:hAnsi="HG丸ｺﾞｼｯｸM-PRO" w:hint="eastAsia"/>
        </w:rPr>
        <w:t>」</w:t>
      </w:r>
      <w:r w:rsidRPr="00C34172">
        <w:rPr>
          <w:rFonts w:ascii="HG丸ｺﾞｼｯｸM-PRO" w:eastAsia="HG丸ｺﾞｼｯｸM-PRO" w:hAnsi="HG丸ｺﾞｼｯｸM-PRO" w:hint="eastAsia"/>
        </w:rPr>
        <w:t>のこと</w:t>
      </w:r>
      <w:r w:rsidR="00C52BD9">
        <w:rPr>
          <w:rFonts w:ascii="HG丸ｺﾞｼｯｸM-PRO" w:eastAsia="HG丸ｺﾞｼｯｸM-PRO" w:hAnsi="HG丸ｺﾞｼｯｸM-PRO" w:hint="eastAsia"/>
        </w:rPr>
        <w:t>でした</w:t>
      </w:r>
      <w:r w:rsidRPr="00C34172">
        <w:rPr>
          <w:rFonts w:ascii="HG丸ｺﾞｼｯｸM-PRO" w:eastAsia="HG丸ｺﾞｼｯｸM-PRO" w:hAnsi="HG丸ｺﾞｼｯｸM-PRO" w:hint="eastAsia"/>
        </w:rPr>
        <w:t>。こうした生活上の関心事は、年齢によって異なることも明らかになりました。若い世代は子どものことや教育のこと、親のこと、働くことなど多様ですが、年齢を重ねるごとに「介護」や「年金」に収斂していました。</w:t>
      </w:r>
    </w:p>
    <w:p w14:paraId="058CCDC8" w14:textId="77777777" w:rsidR="00C90325" w:rsidRDefault="00682288" w:rsidP="00C90325">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健康・病気に関する質問の結果をみると、「病院へ行くことを先延ばしにしたことがあるか」という質問に対して</w:t>
      </w:r>
      <w:r w:rsidR="00F00711">
        <w:rPr>
          <w:rFonts w:ascii="HG丸ｺﾞｼｯｸM-PRO" w:eastAsia="HG丸ｺﾞｼｯｸM-PRO" w:hAnsi="HG丸ｺﾞｼｯｸM-PRO" w:hint="eastAsia"/>
        </w:rPr>
        <w:t>、30％近くの人が「ある」と回答されていました。</w:t>
      </w:r>
      <w:r>
        <w:rPr>
          <w:rFonts w:ascii="HG丸ｺﾞｼｯｸM-PRO" w:eastAsia="HG丸ｺﾞｼｯｸM-PRO" w:hAnsi="HG丸ｺﾞｼｯｸM-PRO" w:hint="eastAsia"/>
        </w:rPr>
        <w:t>また、治療や診察にお金がかかることを理由に「重篤な症状のみに限って通院」する人が約15％、「通院回数を減らす」人が約13％みられました。そして、</w:t>
      </w:r>
      <w:r w:rsidR="00F00711">
        <w:rPr>
          <w:rFonts w:ascii="HG丸ｺﾞｼｯｸM-PRO" w:eastAsia="HG丸ｺﾞｼｯｸM-PRO" w:hAnsi="HG丸ｺﾞｼｯｸM-PRO" w:hint="eastAsia"/>
        </w:rPr>
        <w:t>未治療状態の病気やケガが「ある」と回答した人は約21％でした。</w:t>
      </w:r>
      <w:r w:rsidR="000264BF">
        <w:rPr>
          <w:rFonts w:ascii="HG丸ｺﾞｼｯｸM-PRO" w:eastAsia="HG丸ｺﾞｼｯｸM-PRO" w:hAnsi="HG丸ｺﾞｼｯｸM-PRO" w:hint="eastAsia"/>
        </w:rPr>
        <w:t>具体的に</w:t>
      </w:r>
      <w:r>
        <w:rPr>
          <w:rFonts w:ascii="HG丸ｺﾞｼｯｸM-PRO" w:eastAsia="HG丸ｺﾞｼｯｸM-PRO" w:hAnsi="HG丸ｺﾞｼｯｸM-PRO" w:hint="eastAsia"/>
        </w:rPr>
        <w:t>どのような</w:t>
      </w:r>
      <w:r w:rsidR="000264BF">
        <w:rPr>
          <w:rFonts w:ascii="HG丸ｺﾞｼｯｸM-PRO" w:eastAsia="HG丸ｺﾞｼｯｸM-PRO" w:hAnsi="HG丸ｺﾞｼｯｸM-PRO" w:hint="eastAsia"/>
        </w:rPr>
        <w:t>病気やケガを先延ばしされているのかを自由記述でみると、「歯」に関する記述が最も多くみられました。</w:t>
      </w:r>
    </w:p>
    <w:p w14:paraId="2017AB40" w14:textId="6F36D94C" w:rsidR="000264BF" w:rsidRPr="00C90325" w:rsidRDefault="000264BF" w:rsidP="00C90325">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歯は健康に大きな影響を及ぼします。虫歯や歯周病などによって食べ物をうまく噛み砕けないことで、消化不良や、食べ物をのどに詰まらせる原因にもなります。また、虫歯や歯周病などを放置することで、内臓にも悪影響を及ぼし、場合によっては死に至ることもあると指摘</w:t>
      </w:r>
      <w:r w:rsidR="00696BF3">
        <w:rPr>
          <w:rFonts w:ascii="HG丸ｺﾞｼｯｸM-PRO" w:eastAsia="HG丸ｺﾞｼｯｸM-PRO" w:hAnsi="HG丸ｺﾞｼｯｸM-PRO" w:hint="eastAsia"/>
        </w:rPr>
        <w:t>されています。お金</w:t>
      </w:r>
      <w:r>
        <w:rPr>
          <w:rFonts w:ascii="HG丸ｺﾞｼｯｸM-PRO" w:eastAsia="HG丸ｺﾞｼｯｸM-PRO" w:hAnsi="HG丸ｺﾞｼｯｸM-PRO" w:hint="eastAsia"/>
        </w:rPr>
        <w:t>がないことを理由に、こうした事態に陥らないためにも、</w:t>
      </w:r>
      <w:r w:rsidR="00C90325">
        <w:rPr>
          <w:rFonts w:ascii="HG丸ｺﾞｼｯｸM-PRO" w:eastAsia="HG丸ｺﾞｼｯｸM-PRO" w:hAnsi="HG丸ｺﾞｼｯｸM-PRO" w:hint="eastAsia"/>
        </w:rPr>
        <w:t>歯科治療に対する保障の充実を求める必要があるといえます。</w:t>
      </w:r>
    </w:p>
    <w:p w14:paraId="4E92B763" w14:textId="17F3D532" w:rsidR="00763D78" w:rsidRPr="0049217D" w:rsidRDefault="00C90325" w:rsidP="0049217D">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次に収入に関する質問をみてみます。「世帯の主な収入源」(複数回答)として最も多く挙げられたのは、「年金」(68.02％)で、次いで「就労」(28.16％)が多く挙げられました。また、世帯収入をみると、150万円から300万円が最も多く、次いで400万円以上が多いという結果でした。しかし、それに続いて多かったのが相対的貧困ラインと言われる150万未満の世帯でした。高齢者雇用についても</w:t>
      </w:r>
      <w:r w:rsidR="00696BF3">
        <w:rPr>
          <w:rFonts w:ascii="HG丸ｺﾞｼｯｸM-PRO" w:eastAsia="HG丸ｺﾞｼｯｸM-PRO" w:hAnsi="HG丸ｺﾞｼｯｸM-PRO" w:hint="eastAsia"/>
        </w:rPr>
        <w:t>対策が議論されてきました。ただし</w:t>
      </w:r>
      <w:r>
        <w:rPr>
          <w:rFonts w:ascii="HG丸ｺﾞｼｯｸM-PRO" w:eastAsia="HG丸ｺﾞｼｯｸM-PRO" w:hAnsi="HG丸ｺﾞｼｯｸM-PRO" w:hint="eastAsia"/>
        </w:rPr>
        <w:t>、その実態は契約・パートなどの非正規雇用が多く、賃金もわずかです。さらに、病気や老化によって就労が出来ない場合、年金や貯蓄を頼りに生活を営んでいくこととなります。</w:t>
      </w:r>
      <w:r w:rsidR="00954306">
        <w:rPr>
          <w:rFonts w:ascii="HG丸ｺﾞｼｯｸM-PRO" w:eastAsia="HG丸ｺﾞｼｯｸM-PRO" w:hAnsi="HG丸ｺﾞｼｯｸM-PRO" w:hint="eastAsia"/>
        </w:rPr>
        <w:t>特に</w:t>
      </w:r>
      <w:r w:rsidR="00954306">
        <w:rPr>
          <w:rFonts w:ascii="HG丸ｺﾞｼｯｸM-PRO" w:eastAsia="HG丸ｺﾞｼｯｸM-PRO" w:hAnsi="HG丸ｺﾞｼｯｸM-PRO" w:hint="eastAsia"/>
        </w:rPr>
        <w:lastRenderedPageBreak/>
        <w:t>国民年金の場合、実際に支給されている平均月額は5万5千円程度と言われていますが、貯蓄などが無い場合、年金だけで暮らすことは困難です。その結果が、生活保護を受給する高齢者の割合の増加に表れているといえます。</w:t>
      </w:r>
      <w:r w:rsidR="0049217D">
        <w:rPr>
          <w:rFonts w:ascii="HG丸ｺﾞｼｯｸM-PRO" w:eastAsia="HG丸ｺﾞｼｯｸM-PRO" w:hAnsi="HG丸ｺﾞｼｯｸM-PRO" w:hint="eastAsia"/>
        </w:rPr>
        <w:t>なお、</w:t>
      </w:r>
      <w:r w:rsidR="00954306">
        <w:rPr>
          <w:rFonts w:ascii="HG丸ｺﾞｼｯｸM-PRO" w:eastAsia="HG丸ｺﾞｼｯｸM-PRO" w:hAnsi="HG丸ｺﾞｼｯｸM-PRO" w:hint="eastAsia"/>
        </w:rPr>
        <w:t>今回の調査では、「</w:t>
      </w:r>
      <w:r w:rsidR="00FE3B38">
        <w:rPr>
          <w:rFonts w:ascii="HG丸ｺﾞｼｯｸM-PRO" w:eastAsia="HG丸ｺﾞｼｯｸM-PRO" w:hAnsi="HG丸ｺﾞｼｯｸM-PRO" w:hint="eastAsia"/>
        </w:rPr>
        <w:t>世帯支出のうち負担に感じる費目</w:t>
      </w:r>
      <w:r w:rsidR="00954306">
        <w:rPr>
          <w:rFonts w:ascii="HG丸ｺﾞｼｯｸM-PRO" w:eastAsia="HG丸ｺﾞｼｯｸM-PRO" w:hAnsi="HG丸ｺﾞｼｯｸM-PRO" w:hint="eastAsia"/>
        </w:rPr>
        <w:t>」</w:t>
      </w:r>
      <w:r w:rsidR="00FE3B38">
        <w:rPr>
          <w:rFonts w:ascii="HG丸ｺﾞｼｯｸM-PRO" w:eastAsia="HG丸ｺﾞｼｯｸM-PRO" w:hAnsi="HG丸ｺﾞｼｯｸM-PRO" w:hint="eastAsia"/>
        </w:rPr>
        <w:t>について</w:t>
      </w:r>
      <w:r w:rsidR="00954306">
        <w:rPr>
          <w:rFonts w:ascii="HG丸ｺﾞｼｯｸM-PRO" w:eastAsia="HG丸ｺﾞｼｯｸM-PRO" w:hAnsi="HG丸ｺﾞｼｯｸM-PRO" w:hint="eastAsia"/>
        </w:rPr>
        <w:t>も聞きましたが</w:t>
      </w:r>
      <w:r w:rsidR="00FE3B38">
        <w:rPr>
          <w:rFonts w:ascii="HG丸ｺﾞｼｯｸM-PRO" w:eastAsia="HG丸ｺﾞｼｯｸM-PRO" w:hAnsi="HG丸ｺﾞｼｯｸM-PRO" w:hint="eastAsia"/>
        </w:rPr>
        <w:t>、</w:t>
      </w:r>
      <w:r w:rsidR="00FE3B38" w:rsidRPr="00C34172">
        <w:rPr>
          <w:rFonts w:ascii="HG丸ｺﾞｼｯｸM-PRO" w:eastAsia="HG丸ｺﾞｼｯｸM-PRO" w:hAnsi="HG丸ｺﾞｼｯｸM-PRO" w:hint="eastAsia"/>
        </w:rPr>
        <w:t>65</w:t>
      </w:r>
      <w:r w:rsidR="00FE3B38">
        <w:rPr>
          <w:rFonts w:ascii="HG丸ｺﾞｼｯｸM-PRO" w:eastAsia="HG丸ｺﾞｼｯｸM-PRO" w:hAnsi="HG丸ｺﾞｼｯｸM-PRO" w:hint="eastAsia"/>
        </w:rPr>
        <w:t>歳以上の人の回答をみると「医療費」が高い割合で挙げられました。</w:t>
      </w:r>
      <w:r w:rsidR="0049217D">
        <w:rPr>
          <w:rFonts w:ascii="HG丸ｺﾞｼｯｸM-PRO" w:eastAsia="HG丸ｺﾞｼｯｸM-PRO" w:hAnsi="HG丸ｺﾞｼｯｸM-PRO" w:hint="eastAsia"/>
        </w:rPr>
        <w:t>近年も医療費をはじめ、社会保障に関する自己負担の増加が進んでいますが、その結果、先にふれたように病院へ行くことを控えなければならない状態が生じていることは</w:t>
      </w:r>
      <w:r w:rsidR="00696BF3">
        <w:rPr>
          <w:rFonts w:ascii="HG丸ｺﾞｼｯｸM-PRO" w:eastAsia="HG丸ｺﾞｼｯｸM-PRO" w:hAnsi="HG丸ｺﾞｼｯｸM-PRO" w:hint="eastAsia"/>
        </w:rPr>
        <w:t>重大な</w:t>
      </w:r>
      <w:r w:rsidR="0049217D">
        <w:rPr>
          <w:rFonts w:ascii="HG丸ｺﾞｼｯｸM-PRO" w:eastAsia="HG丸ｺﾞｼｯｸM-PRO" w:hAnsi="HG丸ｺﾞｼｯｸM-PRO" w:hint="eastAsia"/>
        </w:rPr>
        <w:t>問題です。</w:t>
      </w:r>
    </w:p>
    <w:p w14:paraId="6952D3E7" w14:textId="299837A3" w:rsidR="005F0EB0" w:rsidRDefault="00F00711" w:rsidP="00270D88">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「現在の生活で切り詰めているもの」(複数回答)</w:t>
      </w:r>
      <w:r w:rsidR="00954306">
        <w:rPr>
          <w:rFonts w:ascii="HG丸ｺﾞｼｯｸM-PRO" w:eastAsia="HG丸ｺﾞｼｯｸM-PRO" w:hAnsi="HG丸ｺﾞｼｯｸM-PRO" w:hint="eastAsia"/>
        </w:rPr>
        <w:t>の結果をみると、最も多いのが「食料</w:t>
      </w:r>
      <w:r>
        <w:rPr>
          <w:rFonts w:ascii="HG丸ｺﾞｼｯｸM-PRO" w:eastAsia="HG丸ｺﾞｼｯｸM-PRO" w:hAnsi="HG丸ｺﾞｼｯｸM-PRO" w:hint="eastAsia"/>
        </w:rPr>
        <w:t>費」(</w:t>
      </w:r>
      <w:r w:rsidR="00C875FE">
        <w:rPr>
          <w:rFonts w:ascii="HG丸ｺﾞｼｯｸM-PRO" w:eastAsia="HG丸ｺﾞｼｯｸM-PRO" w:hAnsi="HG丸ｺﾞｼｯｸM-PRO" w:hint="eastAsia"/>
        </w:rPr>
        <w:t>50.90％</w:t>
      </w:r>
      <w:r>
        <w:rPr>
          <w:rFonts w:ascii="HG丸ｺﾞｼｯｸM-PRO" w:eastAsia="HG丸ｺﾞｼｯｸM-PRO" w:hAnsi="HG丸ｺﾞｼｯｸM-PRO" w:hint="eastAsia"/>
        </w:rPr>
        <w:t>)</w:t>
      </w:r>
      <w:r w:rsidR="00C875FE">
        <w:rPr>
          <w:rFonts w:ascii="HG丸ｺﾞｼｯｸM-PRO" w:eastAsia="HG丸ｺﾞｼｯｸM-PRO" w:hAnsi="HG丸ｺﾞｼｯｸM-PRO" w:hint="eastAsia"/>
        </w:rPr>
        <w:t>で、続いて「被服・履物」(49.06％)、「水道・光熱費」(35.68％)</w:t>
      </w:r>
      <w:r w:rsidR="00060978">
        <w:rPr>
          <w:rFonts w:ascii="HG丸ｺﾞｼｯｸM-PRO" w:eastAsia="HG丸ｺﾞｼｯｸM-PRO" w:hAnsi="HG丸ｺﾞｼｯｸM-PRO" w:hint="eastAsia"/>
        </w:rPr>
        <w:t>でした</w:t>
      </w:r>
      <w:r w:rsidR="00C875FE">
        <w:rPr>
          <w:rFonts w:ascii="HG丸ｺﾞｼｯｸM-PRO" w:eastAsia="HG丸ｺﾞｼｯｸM-PRO" w:hAnsi="HG丸ｺﾞｼｯｸM-PRO" w:hint="eastAsia"/>
        </w:rPr>
        <w:t>。これらは「衣食住」という生活の基盤に関わる内容</w:t>
      </w:r>
      <w:r w:rsidR="00954306">
        <w:rPr>
          <w:rFonts w:ascii="HG丸ｺﾞｼｯｸM-PRO" w:eastAsia="HG丸ｺﾞｼｯｸM-PRO" w:hAnsi="HG丸ｺﾞｼｯｸM-PRO" w:hint="eastAsia"/>
        </w:rPr>
        <w:t>であるとともに、憲法第25条に掲げられる「</w:t>
      </w:r>
      <w:r w:rsidR="004F2140">
        <w:rPr>
          <w:rFonts w:ascii="HG丸ｺﾞｼｯｸM-PRO" w:eastAsia="HG丸ｺﾞｼｯｸM-PRO" w:hAnsi="HG丸ｺﾞｼｯｸM-PRO" w:hint="eastAsia"/>
        </w:rPr>
        <w:t>健康で文化的な最低限度の生活</w:t>
      </w:r>
      <w:r w:rsidR="00954306">
        <w:rPr>
          <w:rFonts w:ascii="HG丸ｺﾞｼｯｸM-PRO" w:eastAsia="HG丸ｺﾞｼｯｸM-PRO" w:hAnsi="HG丸ｺﾞｼｯｸM-PRO" w:hint="eastAsia"/>
        </w:rPr>
        <w:t>」</w:t>
      </w:r>
      <w:r w:rsidR="004F2140">
        <w:rPr>
          <w:rFonts w:ascii="HG丸ｺﾞｼｯｸM-PRO" w:eastAsia="HG丸ｺﾞｼｯｸM-PRO" w:hAnsi="HG丸ｺﾞｼｯｸM-PRO" w:hint="eastAsia"/>
        </w:rPr>
        <w:t>にも関わる内容です。</w:t>
      </w:r>
      <w:r w:rsidR="0049217D">
        <w:rPr>
          <w:rFonts w:ascii="HG丸ｺﾞｼｯｸM-PRO" w:eastAsia="HG丸ｺﾞｼｯｸM-PRO" w:hAnsi="HG丸ｺﾞｼｯｸM-PRO" w:hint="eastAsia"/>
        </w:rPr>
        <w:t>食費については所得が低い人ほど</w:t>
      </w:r>
      <w:r w:rsidR="00A5107B">
        <w:rPr>
          <w:rFonts w:ascii="HG丸ｺﾞｼｯｸM-PRO" w:eastAsia="HG丸ｺﾞｼｯｸM-PRO" w:hAnsi="HG丸ｺﾞｼｯｸM-PRO" w:hint="eastAsia"/>
        </w:rPr>
        <w:t>切り詰められ、支出される金額も低くなる</w:t>
      </w:r>
      <w:r w:rsidR="0049217D">
        <w:rPr>
          <w:rFonts w:ascii="HG丸ｺﾞｼｯｸM-PRO" w:eastAsia="HG丸ｺﾞｼｯｸM-PRO" w:hAnsi="HG丸ｺﾞｼｯｸM-PRO" w:hint="eastAsia"/>
        </w:rPr>
        <w:t>傾向にあります。しかし、</w:t>
      </w:r>
      <w:r w:rsidR="00F65FB6">
        <w:rPr>
          <w:rFonts w:ascii="HG丸ｺﾞｼｯｸM-PRO" w:eastAsia="HG丸ｺﾞｼｯｸM-PRO" w:hAnsi="HG丸ｺﾞｼｯｸM-PRO" w:hint="eastAsia"/>
        </w:rPr>
        <w:t>偏った食生活が続くと、高血圧や糖尿病などの生活習慣病につながります。</w:t>
      </w:r>
      <w:r w:rsidR="007475D8">
        <w:rPr>
          <w:rFonts w:ascii="HG丸ｺﾞｼｯｸM-PRO" w:eastAsia="HG丸ｺﾞｼｯｸM-PRO" w:hAnsi="HG丸ｺﾞｼｯｸM-PRO" w:hint="eastAsia"/>
        </w:rPr>
        <w:t>被服・履物も、外部刺激から身体を保護したり、着替えることで身体の清潔や健康を保持する機能があります。さらに私たちは、ＴＰＯに合わせた服装を選ぶことで、社会生活を営んでいます。そのため、気候やＴＰＯに応じた服装が無いと、</w:t>
      </w:r>
      <w:r w:rsidR="00060978">
        <w:rPr>
          <w:rFonts w:ascii="HG丸ｺﾞｼｯｸM-PRO" w:eastAsia="HG丸ｺﾞｼｯｸM-PRO" w:hAnsi="HG丸ｺﾞｼｯｸM-PRO" w:hint="eastAsia"/>
        </w:rPr>
        <w:t>身体や社会生活に支障を及ぼします。水道・光熱費はライフラインとも呼ばれますが、まさに私たちが生きていく上で必要不可欠な資源です。お風呂に入る回数を減らす、夏場に冷房を使わず</w:t>
      </w:r>
      <w:r w:rsidR="00270D88">
        <w:rPr>
          <w:rFonts w:ascii="HG丸ｺﾞｼｯｸM-PRO" w:eastAsia="HG丸ｺﾞｼｯｸM-PRO" w:hAnsi="HG丸ｺﾞｼｯｸM-PRO" w:hint="eastAsia"/>
        </w:rPr>
        <w:t>暑さに</w:t>
      </w:r>
      <w:r w:rsidR="00060978">
        <w:rPr>
          <w:rFonts w:ascii="HG丸ｺﾞｼｯｸM-PRO" w:eastAsia="HG丸ｺﾞｼｯｸM-PRO" w:hAnsi="HG丸ｺﾞｼｯｸM-PRO" w:hint="eastAsia"/>
        </w:rPr>
        <w:t>耐えながら過ごす</w:t>
      </w:r>
      <w:r w:rsidR="00270D88">
        <w:rPr>
          <w:rFonts w:ascii="HG丸ｺﾞｼｯｸM-PRO" w:eastAsia="HG丸ｺﾞｼｯｸM-PRO" w:hAnsi="HG丸ｺﾞｼｯｸM-PRO" w:hint="eastAsia"/>
        </w:rPr>
        <w:t>(反対に冬場に暖房を使うことを控えて寒さに耐えながら過ごす)</w:t>
      </w:r>
      <w:r w:rsidR="00060978">
        <w:rPr>
          <w:rFonts w:ascii="HG丸ｺﾞｼｯｸM-PRO" w:eastAsia="HG丸ｺﾞｼｯｸM-PRO" w:hAnsi="HG丸ｺﾞｼｯｸM-PRO" w:hint="eastAsia"/>
        </w:rPr>
        <w:t>とい</w:t>
      </w:r>
      <w:r w:rsidR="00270D88">
        <w:rPr>
          <w:rFonts w:ascii="HG丸ｺﾞｼｯｸM-PRO" w:eastAsia="HG丸ｺﾞｼｯｸM-PRO" w:hAnsi="HG丸ｺﾞｼｯｸM-PRO" w:hint="eastAsia"/>
        </w:rPr>
        <w:t>った</w:t>
      </w:r>
      <w:r w:rsidR="00060978">
        <w:rPr>
          <w:rFonts w:ascii="HG丸ｺﾞｼｯｸM-PRO" w:eastAsia="HG丸ｺﾞｼｯｸM-PRO" w:hAnsi="HG丸ｺﾞｼｯｸM-PRO" w:hint="eastAsia"/>
        </w:rPr>
        <w:t>事態は、</w:t>
      </w:r>
      <w:r w:rsidR="00270D88">
        <w:rPr>
          <w:rFonts w:ascii="HG丸ｺﾞｼｯｸM-PRO" w:eastAsia="HG丸ｺﾞｼｯｸM-PRO" w:hAnsi="HG丸ｺﾞｼｯｸM-PRO" w:hint="eastAsia"/>
        </w:rPr>
        <w:t>果たして「健康で文化的な生活」といえるでしょうか。</w:t>
      </w:r>
    </w:p>
    <w:p w14:paraId="4F9B1F36" w14:textId="77777777" w:rsidR="005F0EB0" w:rsidRDefault="005F0EB0" w:rsidP="00270D88">
      <w:pPr>
        <w:ind w:firstLineChars="100" w:firstLine="210"/>
        <w:rPr>
          <w:rFonts w:ascii="HG丸ｺﾞｼｯｸM-PRO" w:eastAsia="HG丸ｺﾞｼｯｸM-PRO" w:hAnsi="HG丸ｺﾞｼｯｸM-PRO"/>
        </w:rPr>
      </w:pPr>
    </w:p>
    <w:p w14:paraId="0D0940E6" w14:textId="1B87FC07" w:rsidR="005F0EB0" w:rsidRPr="004305E4" w:rsidRDefault="00323B53" w:rsidP="004305E4">
      <w:pPr>
        <w:pStyle w:val="2"/>
        <w:rPr>
          <w:bdr w:val="single" w:sz="4" w:space="0" w:color="auto"/>
        </w:rPr>
      </w:pPr>
      <w:bookmarkStart w:id="8" w:name="_Toc9052654"/>
      <w:r>
        <w:rPr>
          <w:rFonts w:hint="eastAsia"/>
          <w:bdr w:val="single" w:sz="4" w:space="0" w:color="auto"/>
        </w:rPr>
        <w:t>「高齢女性の一人暮らし」の実相</w:t>
      </w:r>
      <w:bookmarkEnd w:id="8"/>
    </w:p>
    <w:p w14:paraId="299EF358" w14:textId="6B0E7C38" w:rsidR="005F0EB0" w:rsidRDefault="00434526" w:rsidP="005F0EB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本調査では、</w:t>
      </w:r>
      <w:r w:rsidR="005F0EB0">
        <w:rPr>
          <w:rFonts w:ascii="HG丸ｺﾞｼｯｸM-PRO" w:eastAsia="HG丸ｺﾞｼｯｸM-PRO" w:hAnsi="HG丸ｺﾞｼｯｸM-PRO" w:hint="eastAsia"/>
        </w:rPr>
        <w:t>150</w:t>
      </w:r>
      <w:r>
        <w:rPr>
          <w:rFonts w:ascii="HG丸ｺﾞｼｯｸM-PRO" w:eastAsia="HG丸ｺﾞｼｯｸM-PRO" w:hAnsi="HG丸ｺﾞｼｯｸM-PRO" w:hint="eastAsia"/>
        </w:rPr>
        <w:t>万円以下世帯についても分析しています。150万円以下世帯に特徴的に見られる</w:t>
      </w:r>
      <w:r w:rsidR="00646120">
        <w:rPr>
          <w:rFonts w:ascii="HG丸ｺﾞｼｯｸM-PRO" w:eastAsia="HG丸ｺﾞｼｯｸM-PRO" w:hAnsi="HG丸ｺﾞｼｯｸM-PRO" w:hint="eastAsia"/>
        </w:rPr>
        <w:t>傾向として、「高齢者</w:t>
      </w:r>
      <w:r>
        <w:rPr>
          <w:rFonts w:ascii="HG丸ｺﾞｼｯｸM-PRO" w:eastAsia="HG丸ｺﾞｼｯｸM-PRO" w:hAnsi="HG丸ｺﾞｼｯｸM-PRO" w:hint="eastAsia"/>
        </w:rPr>
        <w:t>」、「ひとり</w:t>
      </w:r>
      <w:r w:rsidR="00646120">
        <w:rPr>
          <w:rFonts w:ascii="HG丸ｺﾞｼｯｸM-PRO" w:eastAsia="HG丸ｺﾞｼｯｸM-PRO" w:hAnsi="HG丸ｺﾞｼｯｸM-PRO" w:hint="eastAsia"/>
        </w:rPr>
        <w:t>暮らし」、「女性</w:t>
      </w:r>
      <w:r>
        <w:rPr>
          <w:rFonts w:ascii="HG丸ｺﾞｼｯｸM-PRO" w:eastAsia="HG丸ｺﾞｼｯｸM-PRO" w:hAnsi="HG丸ｺﾞｼｯｸM-PRO" w:hint="eastAsia"/>
        </w:rPr>
        <w:t>」という点です。</w:t>
      </w:r>
      <w:r w:rsidR="00646120">
        <w:rPr>
          <w:rFonts w:ascii="HG丸ｺﾞｼｯｸM-PRO" w:eastAsia="HG丸ｺﾞｼｯｸM-PRO" w:hAnsi="HG丸ｺﾞｼｯｸM-PRO" w:hint="eastAsia"/>
        </w:rPr>
        <w:t>高齢になるほど、貧困状態に陥る状況が見られます。また、女性は男性に比べ、配偶者との死別、離別あるいは未婚という、ひとり暮らし状態に陥ると150万円以下世帯になる可能性があります。これは、男性の所得あるいは年金がないと生きられない状況がある、といえます。つまり、現代社会においては女性が一人で生きていくということが想定されていません。たとえば、母子家庭を支援する制度政策は十分ではないとはいえ、一定ありますが、子が独立すると</w:t>
      </w:r>
      <w:r w:rsidR="00323B53">
        <w:rPr>
          <w:rFonts w:ascii="HG丸ｺﾞｼｯｸM-PRO" w:eastAsia="HG丸ｺﾞｼｯｸM-PRO" w:hAnsi="HG丸ｺﾞｼｯｸM-PRO" w:hint="eastAsia"/>
        </w:rPr>
        <w:t>、母親は</w:t>
      </w:r>
      <w:r w:rsidR="00646120">
        <w:rPr>
          <w:rFonts w:ascii="HG丸ｺﾞｼｯｸM-PRO" w:eastAsia="HG丸ｺﾞｼｯｸM-PRO" w:hAnsi="HG丸ｺﾞｼｯｸM-PRO" w:hint="eastAsia"/>
        </w:rPr>
        <w:t>途端に貧困と</w:t>
      </w:r>
      <w:r w:rsidR="00323B53">
        <w:rPr>
          <w:rFonts w:ascii="HG丸ｺﾞｼｯｸM-PRO" w:eastAsia="HG丸ｺﾞｼｯｸM-PRO" w:hAnsi="HG丸ｺﾞｼｯｸM-PRO" w:hint="eastAsia"/>
        </w:rPr>
        <w:t>なってしまいます</w:t>
      </w:r>
      <w:r w:rsidR="00646120">
        <w:rPr>
          <w:rFonts w:ascii="HG丸ｺﾞｼｯｸM-PRO" w:eastAsia="HG丸ｺﾞｼｯｸM-PRO" w:hAnsi="HG丸ｺﾞｼｯｸM-PRO" w:hint="eastAsia"/>
        </w:rPr>
        <w:t>。</w:t>
      </w:r>
      <w:r w:rsidR="00323B53">
        <w:rPr>
          <w:rFonts w:ascii="HG丸ｺﾞｼｯｸM-PRO" w:eastAsia="HG丸ｺﾞｼｯｸM-PRO" w:hAnsi="HG丸ｺﾞｼｯｸM-PRO" w:hint="eastAsia"/>
        </w:rPr>
        <w:t>高齢の女性のひとりでは暮らしていけない状況がこの調査からは明らかになっています。</w:t>
      </w:r>
    </w:p>
    <w:p w14:paraId="1566B143" w14:textId="77777777" w:rsidR="005F0EB0" w:rsidRDefault="001D2C82" w:rsidP="00270D88">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加えて注目しておきたい点は、</w:t>
      </w:r>
      <w:r w:rsidR="00A5107B">
        <w:rPr>
          <w:rFonts w:ascii="HG丸ｺﾞｼｯｸM-PRO" w:eastAsia="HG丸ｺﾞｼｯｸM-PRO" w:hAnsi="HG丸ｺﾞｼｯｸM-PRO" w:hint="eastAsia"/>
        </w:rPr>
        <w:t>世帯収入150万円以下世帯の人々が</w:t>
      </w:r>
      <w:r>
        <w:rPr>
          <w:rFonts w:ascii="HG丸ｺﾞｼｯｸM-PRO" w:eastAsia="HG丸ｺﾞｼｯｸM-PRO" w:hAnsi="HG丸ｺﾞｼｯｸM-PRO" w:hint="eastAsia"/>
        </w:rPr>
        <w:t>、</w:t>
      </w:r>
      <w:r w:rsidR="00A5107B">
        <w:rPr>
          <w:rFonts w:ascii="HG丸ｺﾞｼｯｸM-PRO" w:eastAsia="HG丸ｺﾞｼｯｸM-PRO" w:hAnsi="HG丸ｺﾞｼｯｸM-PRO" w:hint="eastAsia"/>
        </w:rPr>
        <w:t>他の世帯収入層と比べて</w:t>
      </w:r>
      <w:r>
        <w:rPr>
          <w:rFonts w:ascii="HG丸ｺﾞｼｯｸM-PRO" w:eastAsia="HG丸ｺﾞｼｯｸM-PRO" w:hAnsi="HG丸ｺﾞｼｯｸM-PRO" w:hint="eastAsia"/>
        </w:rPr>
        <w:t>高い割合で「交通</w:t>
      </w:r>
      <w:r w:rsidR="00A5107B">
        <w:rPr>
          <w:rFonts w:ascii="HG丸ｺﾞｼｯｸM-PRO" w:eastAsia="HG丸ｺﾞｼｯｸM-PRO" w:hAnsi="HG丸ｺﾞｼｯｸM-PRO" w:hint="eastAsia"/>
        </w:rPr>
        <w:t>通信費」を切り詰めている点です。</w:t>
      </w:r>
      <w:r>
        <w:rPr>
          <w:rFonts w:ascii="HG丸ｺﾞｼｯｸM-PRO" w:eastAsia="HG丸ｺﾞｼｯｸM-PRO" w:hAnsi="HG丸ｺﾞｼｯｸM-PRO" w:hint="eastAsia"/>
        </w:rPr>
        <w:t>「交通通信費」は私たちが様々な社会関係を形成したり維持するうえで重要な役割を果たします。それ</w:t>
      </w:r>
      <w:r w:rsidR="00D52D9A">
        <w:rPr>
          <w:rFonts w:ascii="HG丸ｺﾞｼｯｸM-PRO" w:eastAsia="HG丸ｺﾞｼｯｸM-PRO" w:hAnsi="HG丸ｺﾞｼｯｸM-PRO" w:hint="eastAsia"/>
        </w:rPr>
        <w:t>を切り詰めざるをえないということは、社会関係から疎外されている状態であるといえます。</w:t>
      </w:r>
    </w:p>
    <w:p w14:paraId="61983DA5" w14:textId="401E20E4" w:rsidR="00270D88" w:rsidRDefault="00270D88" w:rsidP="00270D88">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私たちは、こうした実態を</w:t>
      </w:r>
      <w:r w:rsidR="00D52D9A">
        <w:rPr>
          <w:rFonts w:ascii="HG丸ｺﾞｼｯｸM-PRO" w:eastAsia="HG丸ｺﾞｼｯｸM-PRO" w:hAnsi="HG丸ｺﾞｼｯｸM-PRO" w:hint="eastAsia"/>
        </w:rPr>
        <w:t>さらに</w:t>
      </w:r>
      <w:r>
        <w:rPr>
          <w:rFonts w:ascii="HG丸ｺﾞｼｯｸM-PRO" w:eastAsia="HG丸ｺﾞｼｯｸM-PRO" w:hAnsi="HG丸ｺﾞｼｯｸM-PRO" w:hint="eastAsia"/>
        </w:rPr>
        <w:t>具</w:t>
      </w:r>
      <w:r w:rsidR="00D52D9A">
        <w:rPr>
          <w:rFonts w:ascii="HG丸ｺﾞｼｯｸM-PRO" w:eastAsia="HG丸ｺﾞｼｯｸM-PRO" w:hAnsi="HG丸ｺﾞｼｯｸM-PRO" w:hint="eastAsia"/>
        </w:rPr>
        <w:t>体的に把握し、社会の問題として提起し続けていかなければならないのではないでしょうか</w:t>
      </w:r>
      <w:r>
        <w:rPr>
          <w:rFonts w:ascii="HG丸ｺﾞｼｯｸM-PRO" w:eastAsia="HG丸ｺﾞｼｯｸM-PRO" w:hAnsi="HG丸ｺﾞｼｯｸM-PRO" w:hint="eastAsia"/>
        </w:rPr>
        <w:t>。</w:t>
      </w:r>
    </w:p>
    <w:p w14:paraId="6CCBE99F" w14:textId="3C81F83D" w:rsidR="00F00711" w:rsidRPr="00060978" w:rsidRDefault="00F00711" w:rsidP="00332FF7">
      <w:pPr>
        <w:rPr>
          <w:rFonts w:ascii="HG丸ｺﾞｼｯｸM-PRO" w:eastAsia="HG丸ｺﾞｼｯｸM-PRO" w:hAnsi="HG丸ｺﾞｼｯｸM-PRO"/>
        </w:rPr>
      </w:pPr>
    </w:p>
    <w:p w14:paraId="71983E09" w14:textId="77777777" w:rsidR="00AD4FC4" w:rsidRDefault="00AD4FC4" w:rsidP="00332FF7"/>
    <w:p w14:paraId="17CDCAA4" w14:textId="1EEE8572" w:rsidR="00C34172" w:rsidRPr="00954306" w:rsidRDefault="00C34172" w:rsidP="004305E4">
      <w:pPr>
        <w:pStyle w:val="2"/>
      </w:pPr>
      <w:bookmarkStart w:id="9" w:name="_Toc9052655"/>
      <w:r w:rsidRPr="00C34172">
        <w:rPr>
          <w:rFonts w:hint="eastAsia"/>
          <w:bdr w:val="single" w:sz="4" w:space="0" w:color="auto"/>
        </w:rPr>
        <w:lastRenderedPageBreak/>
        <w:t>孤立化・孤独化の問題</w:t>
      </w:r>
      <w:bookmarkEnd w:id="9"/>
    </w:p>
    <w:p w14:paraId="65FE347E" w14:textId="6868CDB3" w:rsidR="00FE3B38" w:rsidRPr="00C34172" w:rsidRDefault="004F2140" w:rsidP="00FE3B38">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今回の調査では、普段からの人付き合いについても質問しました。</w:t>
      </w:r>
    </w:p>
    <w:p w14:paraId="1CD38D97" w14:textId="748A991F" w:rsidR="00293FEE" w:rsidRPr="00D57042" w:rsidRDefault="00270D88" w:rsidP="00E0715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Pr="00270D88">
        <w:rPr>
          <w:rFonts w:ascii="HG丸ｺﾞｼｯｸM-PRO" w:eastAsia="HG丸ｺﾞｼｯｸM-PRO" w:hAnsi="HG丸ｺﾞｼｯｸM-PRO" w:hint="eastAsia"/>
        </w:rPr>
        <w:t>悩みやストレスの相談先</w:t>
      </w:r>
      <w:r>
        <w:rPr>
          <w:rFonts w:ascii="HG丸ｺﾞｼｯｸM-PRO" w:eastAsia="HG丸ｺﾞｼｯｸM-PRO" w:hAnsi="HG丸ｺﾞｼｯｸM-PRO" w:hint="eastAsia"/>
        </w:rPr>
        <w:t>」については、「友人」や「家族」と回答する人が多くみられまし</w:t>
      </w:r>
      <w:r w:rsidRPr="00270D88">
        <w:rPr>
          <w:rFonts w:ascii="HG丸ｺﾞｼｯｸM-PRO" w:eastAsia="HG丸ｺﾞｼｯｸM-PRO" w:hAnsi="HG丸ｺﾞｼｯｸM-PRO" w:hint="eastAsia"/>
        </w:rPr>
        <w:t>た。一方で、</w:t>
      </w:r>
      <w:r w:rsidR="00D57042">
        <w:rPr>
          <w:rFonts w:ascii="HG丸ｺﾞｼｯｸM-PRO" w:eastAsia="HG丸ｺﾞｼｯｸM-PRO" w:hAnsi="HG丸ｺﾞｼｯｸM-PRO" w:hint="eastAsia"/>
        </w:rPr>
        <w:t>「相談先がわからない」「誰にも相談していない」人も</w:t>
      </w:r>
      <w:r>
        <w:rPr>
          <w:rFonts w:ascii="HG丸ｺﾞｼｯｸM-PRO" w:eastAsia="HG丸ｺﾞｼｯｸM-PRO" w:hAnsi="HG丸ｺﾞｼｯｸM-PRO" w:hint="eastAsia"/>
        </w:rPr>
        <w:t>９％近くみられました</w:t>
      </w:r>
      <w:r w:rsidRPr="00270D88">
        <w:rPr>
          <w:rFonts w:ascii="HG丸ｺﾞｼｯｸM-PRO" w:eastAsia="HG丸ｺﾞｼｯｸM-PRO" w:hAnsi="HG丸ｺﾞｼｯｸM-PRO" w:hint="eastAsia"/>
        </w:rPr>
        <w:t>。</w:t>
      </w:r>
      <w:r w:rsidR="00293FEE">
        <w:rPr>
          <w:rFonts w:ascii="HG丸ｺﾞｼｯｸM-PRO" w:eastAsia="HG丸ｺﾞｼｯｸM-PRO" w:hAnsi="HG丸ｺﾞｼｯｸM-PRO" w:hint="eastAsia"/>
        </w:rPr>
        <w:t>相談先が分からない</w:t>
      </w:r>
      <w:r>
        <w:rPr>
          <w:rFonts w:ascii="HG丸ｺﾞｼｯｸM-PRO" w:eastAsia="HG丸ｺﾞｼｯｸM-PRO" w:hAnsi="HG丸ｺﾞｼｯｸM-PRO" w:hint="eastAsia"/>
        </w:rPr>
        <w:t>と、悩みやストレスを抱えたままの状態となり、問題が深刻化していく可能性が高いといえます。</w:t>
      </w:r>
      <w:r w:rsidR="00293FEE">
        <w:rPr>
          <w:rFonts w:ascii="HG丸ｺﾞｼｯｸM-PRO" w:eastAsia="HG丸ｺﾞｼｯｸM-PRO" w:hAnsi="HG丸ｺﾞｼｯｸM-PRO" w:hint="eastAsia"/>
        </w:rPr>
        <w:t>誰にも相談していない背景も様々</w:t>
      </w:r>
      <w:r w:rsidR="00D57042">
        <w:rPr>
          <w:rFonts w:ascii="HG丸ｺﾞｼｯｸM-PRO" w:eastAsia="HG丸ｺﾞｼｯｸM-PRO" w:hAnsi="HG丸ｺﾞｼｯｸM-PRO" w:hint="eastAsia"/>
        </w:rPr>
        <w:t>だと思われますが、</w:t>
      </w:r>
      <w:r w:rsidR="00293FEE">
        <w:rPr>
          <w:rFonts w:ascii="HG丸ｺﾞｼｯｸM-PRO" w:eastAsia="HG丸ｺﾞｼｯｸM-PRO" w:hAnsi="HG丸ｺﾞｼｯｸM-PRO" w:hint="eastAsia"/>
        </w:rPr>
        <w:t>自分ひとりで解決</w:t>
      </w:r>
      <w:r w:rsidR="00D57042">
        <w:rPr>
          <w:rFonts w:ascii="HG丸ｺﾞｼｯｸM-PRO" w:eastAsia="HG丸ｺﾞｼｯｸM-PRO" w:hAnsi="HG丸ｺﾞｼｯｸM-PRO" w:hint="eastAsia"/>
        </w:rPr>
        <w:t>したいと思っても</w:t>
      </w:r>
      <w:r w:rsidR="00293FEE">
        <w:rPr>
          <w:rFonts w:ascii="HG丸ｺﾞｼｯｸM-PRO" w:eastAsia="HG丸ｺﾞｼｯｸM-PRO" w:hAnsi="HG丸ｺﾞｼｯｸM-PRO" w:hint="eastAsia"/>
        </w:rPr>
        <w:t>、</w:t>
      </w:r>
      <w:r w:rsidR="00D57042">
        <w:rPr>
          <w:rFonts w:ascii="HG丸ｺﾞｼｯｸM-PRO" w:eastAsia="HG丸ｺﾞｼｯｸM-PRO" w:hAnsi="HG丸ｺﾞｼｯｸM-PRO" w:hint="eastAsia"/>
        </w:rPr>
        <w:t>それができない場合は悩みやストレスが増していくでしょう</w:t>
      </w:r>
      <w:r w:rsidR="00293FEE">
        <w:rPr>
          <w:rFonts w:ascii="HG丸ｺﾞｼｯｸM-PRO" w:eastAsia="HG丸ｺﾞｼｯｸM-PRO" w:hAnsi="HG丸ｺﾞｼｯｸM-PRO" w:hint="eastAsia"/>
        </w:rPr>
        <w:t>。</w:t>
      </w:r>
    </w:p>
    <w:p w14:paraId="09180216" w14:textId="6FFE1BF9" w:rsidR="00293FEE" w:rsidRPr="00E07150" w:rsidRDefault="00E07150" w:rsidP="00E0715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「今年の</w:t>
      </w:r>
      <w:r w:rsidR="007075EC">
        <w:rPr>
          <w:rFonts w:ascii="HG丸ｺﾞｼｯｸM-PRO" w:eastAsia="HG丸ｺﾞｼｯｸM-PRO" w:hAnsi="HG丸ｺﾞｼｯｸM-PRO" w:hint="eastAsia"/>
        </w:rPr>
        <w:t>お正月（元旦から３日まで）</w:t>
      </w:r>
      <w:r>
        <w:rPr>
          <w:rFonts w:ascii="HG丸ｺﾞｼｯｸM-PRO" w:eastAsia="HG丸ｺﾞｼｯｸM-PRO" w:hAnsi="HG丸ｺﾞｼｯｸM-PRO" w:hint="eastAsia"/>
        </w:rPr>
        <w:t>は誰と過ごしたか」という質問に対して</w:t>
      </w:r>
      <w:r w:rsidR="00270D88">
        <w:rPr>
          <w:rFonts w:ascii="HG丸ｺﾞｼｯｸM-PRO" w:eastAsia="HG丸ｺﾞｼｯｸM-PRO" w:hAnsi="HG丸ｺﾞｼｯｸM-PRO" w:hint="eastAsia"/>
        </w:rPr>
        <w:t>は</w:t>
      </w:r>
      <w:r w:rsidR="00270D88" w:rsidRPr="00270D88">
        <w:rPr>
          <w:rFonts w:ascii="HG丸ｺﾞｼｯｸM-PRO" w:eastAsia="HG丸ｺﾞｼｯｸM-PRO" w:hAnsi="HG丸ｺﾞｼｯｸM-PRO" w:hint="eastAsia"/>
        </w:rPr>
        <w:t>、「子ども」「配偶者」「親」</w:t>
      </w:r>
      <w:r>
        <w:rPr>
          <w:rFonts w:ascii="HG丸ｺﾞｼｯｸM-PRO" w:eastAsia="HG丸ｺﾞｼｯｸM-PRO" w:hAnsi="HG丸ｺﾞｼｯｸM-PRO" w:hint="eastAsia"/>
        </w:rPr>
        <w:t>など家族と過ごされた方が多かったようですが、他方で</w:t>
      </w:r>
      <w:r w:rsidR="00270D88" w:rsidRPr="00270D88">
        <w:rPr>
          <w:rFonts w:ascii="HG丸ｺﾞｼｯｸM-PRO" w:eastAsia="HG丸ｺﾞｼｯｸM-PRO" w:hAnsi="HG丸ｺﾞｼｯｸM-PRO" w:hint="eastAsia"/>
        </w:rPr>
        <w:t>「ひとりで過ごした」</w:t>
      </w:r>
      <w:r>
        <w:rPr>
          <w:rFonts w:ascii="HG丸ｺﾞｼｯｸM-PRO" w:eastAsia="HG丸ｺﾞｼｯｸM-PRO" w:hAnsi="HG丸ｺﾞｼｯｸM-PRO" w:hint="eastAsia"/>
        </w:rPr>
        <w:t>人</w:t>
      </w:r>
      <w:r w:rsidR="00270D88" w:rsidRPr="00270D88">
        <w:rPr>
          <w:rFonts w:ascii="HG丸ｺﾞｼｯｸM-PRO" w:eastAsia="HG丸ｺﾞｼｯｸM-PRO" w:hAnsi="HG丸ｺﾞｼｯｸM-PRO" w:hint="eastAsia"/>
        </w:rPr>
        <w:t>も12.49</w:t>
      </w:r>
      <w:r w:rsidR="00270D88">
        <w:rPr>
          <w:rFonts w:ascii="HG丸ｺﾞｼｯｸM-PRO" w:eastAsia="HG丸ｺﾞｼｯｸM-PRO" w:hAnsi="HG丸ｺﾞｼｯｸM-PRO" w:hint="eastAsia"/>
        </w:rPr>
        <w:t>％みられました</w:t>
      </w:r>
      <w:r w:rsidR="000F52F1">
        <w:rPr>
          <w:rFonts w:ascii="HG丸ｺﾞｼｯｸM-PRO" w:eastAsia="HG丸ｺﾞｼｯｸM-PRO" w:hAnsi="HG丸ｺﾞｼｯｸM-PRO" w:hint="eastAsia"/>
        </w:rPr>
        <w:t>。この結果だけでは推測に止まりますが、中には家族がおらず、やむをえず一人で過ごされている方もいると考えられます。しかし、元旦から３日までのいわゆる三が日と呼ばれるこの期間は、一年でもっとも人と会うことになる日の一つといえます。その日にあって、「ひとりで過ごした」と答える人が「いる」という状況があります。</w:t>
      </w:r>
      <w:r>
        <w:rPr>
          <w:rFonts w:ascii="HG丸ｺﾞｼｯｸM-PRO" w:eastAsia="HG丸ｺﾞｼｯｸM-PRO" w:hAnsi="HG丸ｺﾞｼｯｸM-PRO" w:hint="eastAsia"/>
        </w:rPr>
        <w:t>年齢別で見ると、</w:t>
      </w:r>
      <w:r w:rsidR="00FE3B38" w:rsidRPr="00C34172">
        <w:rPr>
          <w:rFonts w:ascii="HG丸ｺﾞｼｯｸM-PRO" w:eastAsia="HG丸ｺﾞｼｯｸM-PRO" w:hAnsi="HG丸ｺﾞｼｯｸM-PRO" w:hint="eastAsia"/>
        </w:rPr>
        <w:t>75歳</w:t>
      </w:r>
      <w:r w:rsidR="00FE3B38">
        <w:rPr>
          <w:rFonts w:ascii="HG丸ｺﾞｼｯｸM-PRO" w:eastAsia="HG丸ｺﾞｼｯｸM-PRO" w:hAnsi="HG丸ｺﾞｼｯｸM-PRO" w:hint="eastAsia"/>
        </w:rPr>
        <w:t>以上</w:t>
      </w:r>
      <w:r w:rsidR="00FE3B38" w:rsidRPr="00C34172">
        <w:rPr>
          <w:rFonts w:ascii="HG丸ｺﾞｼｯｸM-PRO" w:eastAsia="HG丸ｺﾞｼｯｸM-PRO" w:hAnsi="HG丸ｺﾞｼｯｸM-PRO" w:hint="eastAsia"/>
        </w:rPr>
        <w:t>の</w:t>
      </w:r>
      <w:r w:rsidR="00FE3B38">
        <w:rPr>
          <w:rFonts w:ascii="HG丸ｺﾞｼｯｸM-PRO" w:eastAsia="HG丸ｺﾞｼｯｸM-PRO" w:hAnsi="HG丸ｺﾞｼｯｸM-PRO" w:hint="eastAsia"/>
        </w:rPr>
        <w:t>人のうち、</w:t>
      </w:r>
      <w:r w:rsidR="00FE3B38" w:rsidRPr="00C34172">
        <w:rPr>
          <w:rFonts w:ascii="HG丸ｺﾞｼｯｸM-PRO" w:eastAsia="HG丸ｺﾞｼｯｸM-PRO" w:hAnsi="HG丸ｺﾞｼｯｸM-PRO" w:hint="eastAsia"/>
        </w:rPr>
        <w:t>43</w:t>
      </w:r>
      <w:r w:rsidR="00FE3B38">
        <w:rPr>
          <w:rFonts w:ascii="HG丸ｺﾞｼｯｸM-PRO" w:eastAsia="HG丸ｺﾞｼｯｸM-PRO" w:hAnsi="HG丸ｺﾞｼｯｸM-PRO" w:hint="eastAsia"/>
        </w:rPr>
        <w:t>％が「一人暮らし」と回答されていました。一人暮らしの場合、他者との交流機会が少なく、日常的なつながりが希薄になる傾向があります</w:t>
      </w:r>
      <w:r>
        <w:rPr>
          <w:rFonts w:ascii="HG丸ｺﾞｼｯｸM-PRO" w:eastAsia="HG丸ｺﾞｼｯｸM-PRO" w:hAnsi="HG丸ｺﾞｼｯｸM-PRO" w:hint="eastAsia"/>
        </w:rPr>
        <w:t>。体力も低下し、</w:t>
      </w:r>
      <w:r w:rsidR="004F2140">
        <w:rPr>
          <w:rFonts w:ascii="HG丸ｺﾞｼｯｸM-PRO" w:eastAsia="HG丸ｺﾞｼｯｸM-PRO" w:hAnsi="HG丸ｺﾞｼｯｸM-PRO" w:hint="eastAsia"/>
        </w:rPr>
        <w:t>外出</w:t>
      </w:r>
      <w:r>
        <w:rPr>
          <w:rFonts w:ascii="HG丸ｺﾞｼｯｸM-PRO" w:eastAsia="HG丸ｺﾞｼｯｸM-PRO" w:hAnsi="HG丸ｺﾞｼｯｸM-PRO" w:hint="eastAsia"/>
        </w:rPr>
        <w:t>に伴う身体的</w:t>
      </w:r>
      <w:r w:rsidR="004F2140">
        <w:rPr>
          <w:rFonts w:ascii="HG丸ｺﾞｼｯｸM-PRO" w:eastAsia="HG丸ｺﾞｼｯｸM-PRO" w:hAnsi="HG丸ｺﾞｼｯｸM-PRO" w:hint="eastAsia"/>
        </w:rPr>
        <w:t>負担</w:t>
      </w:r>
      <w:r>
        <w:rPr>
          <w:rFonts w:ascii="HG丸ｺﾞｼｯｸM-PRO" w:eastAsia="HG丸ｺﾞｼｯｸM-PRO" w:hAnsi="HG丸ｺﾞｼｯｸM-PRO" w:hint="eastAsia"/>
        </w:rPr>
        <w:t>も増すことで</w:t>
      </w:r>
      <w:r w:rsidR="004F2140">
        <w:rPr>
          <w:rFonts w:ascii="HG丸ｺﾞｼｯｸM-PRO" w:eastAsia="HG丸ｺﾞｼｯｸM-PRO" w:hAnsi="HG丸ｺﾞｼｯｸM-PRO" w:hint="eastAsia"/>
        </w:rPr>
        <w:t>、</w:t>
      </w:r>
      <w:r>
        <w:rPr>
          <w:rFonts w:ascii="HG丸ｺﾞｼｯｸM-PRO" w:eastAsia="HG丸ｺﾞｼｯｸM-PRO" w:hAnsi="HG丸ｺﾞｼｯｸM-PRO" w:hint="eastAsia"/>
        </w:rPr>
        <w:t>外出そのものが</w:t>
      </w:r>
      <w:r w:rsidR="004F2140">
        <w:rPr>
          <w:rFonts w:ascii="HG丸ｺﾞｼｯｸM-PRO" w:eastAsia="HG丸ｺﾞｼｯｸM-PRO" w:hAnsi="HG丸ｺﾞｼｯｸM-PRO" w:hint="eastAsia"/>
        </w:rPr>
        <w:t>困難になっていきます。</w:t>
      </w:r>
    </w:p>
    <w:p w14:paraId="0CBD0006" w14:textId="4A504A25" w:rsidR="008316E4" w:rsidRDefault="008316E4" w:rsidP="00D578AC">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その他にも、</w:t>
      </w:r>
      <w:r w:rsidR="00D578AC">
        <w:rPr>
          <w:rFonts w:ascii="HG丸ｺﾞｼｯｸM-PRO" w:eastAsia="HG丸ｺﾞｼｯｸM-PRO" w:hAnsi="HG丸ｺﾞｼｯｸM-PRO" w:hint="eastAsia"/>
        </w:rPr>
        <w:t>もともと</w:t>
      </w:r>
      <w:r w:rsidR="00C34172" w:rsidRPr="00B707F9">
        <w:rPr>
          <w:rFonts w:ascii="HG丸ｺﾞｼｯｸM-PRO" w:eastAsia="HG丸ｺﾞｼｯｸM-PRO" w:hAnsi="HG丸ｺﾞｼｯｸM-PRO" w:hint="eastAsia"/>
        </w:rPr>
        <w:t>他人との関わりが苦手で、</w:t>
      </w:r>
      <w:r w:rsidR="00D578AC">
        <w:rPr>
          <w:rFonts w:ascii="HG丸ｺﾞｼｯｸM-PRO" w:eastAsia="HG丸ｺﾞｼｯｸM-PRO" w:hAnsi="HG丸ｺﾞｼｯｸM-PRO" w:hint="eastAsia"/>
        </w:rPr>
        <w:t>人間関係を避けたり、そのため</w:t>
      </w:r>
      <w:r w:rsidR="00C34172" w:rsidRPr="00B707F9">
        <w:rPr>
          <w:rFonts w:ascii="HG丸ｺﾞｼｯｸM-PRO" w:eastAsia="HG丸ｺﾞｼｯｸM-PRO" w:hAnsi="HG丸ｺﾞｼｯｸM-PRO" w:hint="eastAsia"/>
        </w:rPr>
        <w:t>サポートを拒否する方がいます。声をかけられても、簡単には信頼できず、本音を言われない方もいます。</w:t>
      </w:r>
      <w:r w:rsidR="00D578AC" w:rsidRPr="00B707F9">
        <w:rPr>
          <w:rFonts w:ascii="HG丸ｺﾞｼｯｸM-PRO" w:eastAsia="HG丸ｺﾞｼｯｸM-PRO" w:hAnsi="HG丸ｺﾞｼｯｸM-PRO" w:hint="eastAsia"/>
        </w:rPr>
        <w:t>他者からの</w:t>
      </w:r>
      <w:r w:rsidR="00D578AC">
        <w:rPr>
          <w:rFonts w:ascii="HG丸ｺﾞｼｯｸM-PRO" w:eastAsia="HG丸ｺﾞｼｯｸM-PRO" w:hAnsi="HG丸ｺﾞｼｯｸM-PRO" w:hint="eastAsia"/>
        </w:rPr>
        <w:t>手助けは「施し」であるととらえて、</w:t>
      </w:r>
      <w:r w:rsidR="00D578AC" w:rsidRPr="00B707F9">
        <w:rPr>
          <w:rFonts w:ascii="HG丸ｺﾞｼｯｸM-PRO" w:eastAsia="HG丸ｺﾞｼｯｸM-PRO" w:hAnsi="HG丸ｺﾞｼｯｸM-PRO" w:hint="eastAsia"/>
        </w:rPr>
        <w:t>遠慮される方もいます。</w:t>
      </w:r>
      <w:r w:rsidR="00D578AC">
        <w:rPr>
          <w:rFonts w:ascii="HG丸ｺﾞｼｯｸM-PRO" w:eastAsia="HG丸ｺﾞｼｯｸM-PRO" w:hAnsi="HG丸ｺﾞｼｯｸM-PRO" w:hint="eastAsia"/>
        </w:rPr>
        <w:t>相談したい気持ちもあるけど、</w:t>
      </w:r>
      <w:r w:rsidR="00D578AC" w:rsidRPr="00B707F9">
        <w:rPr>
          <w:rFonts w:ascii="HG丸ｺﾞｼｯｸM-PRO" w:eastAsia="HG丸ｺﾞｼｯｸM-PRO" w:hAnsi="HG丸ｺﾞｼｯｸM-PRO" w:hint="eastAsia"/>
        </w:rPr>
        <w:t>迷惑をかけたくない、自分で何とかしたい、何と</w:t>
      </w:r>
      <w:r w:rsidR="00D578AC">
        <w:rPr>
          <w:rFonts w:ascii="HG丸ｺﾞｼｯｸM-PRO" w:eastAsia="HG丸ｺﾞｼｯｸM-PRO" w:hAnsi="HG丸ｺﾞｼｯｸM-PRO" w:hint="eastAsia"/>
        </w:rPr>
        <w:t>かしなければならない、といった思いを強くもっている方もいるでしょう。</w:t>
      </w:r>
      <w:r>
        <w:rPr>
          <w:rFonts w:ascii="HG丸ｺﾞｼｯｸM-PRO" w:eastAsia="HG丸ｺﾞｼｯｸM-PRO" w:hAnsi="HG丸ｺﾞｼｯｸM-PRO" w:hint="eastAsia"/>
        </w:rPr>
        <w:t>こうして、困難を抱える人ほど、孤立化・孤独化と、問題の深刻化</w:t>
      </w:r>
      <w:r w:rsidRPr="00B707F9">
        <w:rPr>
          <w:rFonts w:ascii="HG丸ｺﾞｼｯｸM-PRO" w:eastAsia="HG丸ｺﾞｼｯｸM-PRO" w:hAnsi="HG丸ｺﾞｼｯｸM-PRO" w:hint="eastAsia"/>
        </w:rPr>
        <w:t>が</w:t>
      </w:r>
      <w:r>
        <w:rPr>
          <w:rFonts w:ascii="HG丸ｺﾞｼｯｸM-PRO" w:eastAsia="HG丸ｺﾞｼｯｸM-PRO" w:hAnsi="HG丸ｺﾞｼｯｸM-PRO" w:hint="eastAsia"/>
        </w:rPr>
        <w:t>進んでいく傾向が</w:t>
      </w:r>
      <w:r w:rsidRPr="00B707F9">
        <w:rPr>
          <w:rFonts w:ascii="HG丸ｺﾞｼｯｸM-PRO" w:eastAsia="HG丸ｺﾞｼｯｸM-PRO" w:hAnsi="HG丸ｺﾞｼｯｸM-PRO" w:hint="eastAsia"/>
        </w:rPr>
        <w:t>あります。</w:t>
      </w:r>
    </w:p>
    <w:p w14:paraId="7ECD69BF" w14:textId="49B6B11C" w:rsidR="00C34172" w:rsidRPr="00B707F9" w:rsidRDefault="00C34172" w:rsidP="00D578AC">
      <w:pPr>
        <w:ind w:firstLineChars="100" w:firstLine="210"/>
        <w:rPr>
          <w:rFonts w:ascii="HG丸ｺﾞｼｯｸM-PRO" w:eastAsia="HG丸ｺﾞｼｯｸM-PRO" w:hAnsi="HG丸ｺﾞｼｯｸM-PRO"/>
        </w:rPr>
      </w:pPr>
      <w:r w:rsidRPr="00B707F9">
        <w:rPr>
          <w:rFonts w:ascii="HG丸ｺﾞｼｯｸM-PRO" w:eastAsia="HG丸ｺﾞｼｯｸM-PRO" w:hAnsi="HG丸ｺﾞｼｯｸM-PRO" w:hint="eastAsia"/>
        </w:rPr>
        <w:t>そして、さらに注意しなければならないのは、今回のような調査にも声が上ってこない人たちの存在です。もちろん、調査に協力したくない、という方も含まれますが、ここで問題としているのは、認知症などで自らの意思を伝えることが困難な方もいるということです。</w:t>
      </w:r>
      <w:r w:rsidR="00D578AC" w:rsidRPr="00B707F9">
        <w:rPr>
          <w:rFonts w:ascii="HG丸ｺﾞｼｯｸM-PRO" w:eastAsia="HG丸ｺﾞｼｯｸM-PRO" w:hAnsi="HG丸ｺﾞｼｯｸM-PRO" w:hint="eastAsia"/>
        </w:rPr>
        <w:t>しかし、</w:t>
      </w:r>
      <w:r w:rsidR="00D578AC">
        <w:rPr>
          <w:rFonts w:ascii="HG丸ｺﾞｼｯｸM-PRO" w:eastAsia="HG丸ｺﾞｼｯｸM-PRO" w:hAnsi="HG丸ｺﾞｼｯｸM-PRO" w:hint="eastAsia"/>
        </w:rPr>
        <w:t>それによって</w:t>
      </w:r>
      <w:r w:rsidR="00D578AC" w:rsidRPr="00B707F9">
        <w:rPr>
          <w:rFonts w:ascii="HG丸ｺﾞｼｯｸM-PRO" w:eastAsia="HG丸ｺﾞｼｯｸM-PRO" w:hAnsi="HG丸ｺﾞｼｯｸM-PRO" w:hint="eastAsia"/>
        </w:rPr>
        <w:t>使える制度やサポートがあることすら知らないまま、</w:t>
      </w:r>
      <w:r w:rsidR="00D578AC">
        <w:rPr>
          <w:rFonts w:ascii="HG丸ｺﾞｼｯｸM-PRO" w:eastAsia="HG丸ｺﾞｼｯｸM-PRO" w:hAnsi="HG丸ｺﾞｼｯｸM-PRO" w:hint="eastAsia"/>
        </w:rPr>
        <w:t>生活上の困難を抱え続けることで、命の危険につながる場合もあります</w:t>
      </w:r>
      <w:r w:rsidR="00D578AC" w:rsidRPr="00B707F9">
        <w:rPr>
          <w:rFonts w:ascii="HG丸ｺﾞｼｯｸM-PRO" w:eastAsia="HG丸ｺﾞｼｯｸM-PRO" w:hAnsi="HG丸ｺﾞｼｯｸM-PRO" w:hint="eastAsia"/>
        </w:rPr>
        <w:t>。</w:t>
      </w:r>
      <w:r w:rsidR="00D578AC">
        <w:rPr>
          <w:rFonts w:ascii="HG丸ｺﾞｼｯｸM-PRO" w:eastAsia="HG丸ｺﾞｼｯｸM-PRO" w:hAnsi="HG丸ｺﾞｼｯｸM-PRO" w:hint="eastAsia"/>
        </w:rPr>
        <w:t>必要なサポートを届けるためにも、継続的に関係形成をしていく機会づくりが、そうした問題解決の糸口</w:t>
      </w:r>
      <w:r w:rsidR="00D578AC" w:rsidRPr="00B707F9">
        <w:rPr>
          <w:rFonts w:ascii="HG丸ｺﾞｼｯｸM-PRO" w:eastAsia="HG丸ｺﾞｼｯｸM-PRO" w:hAnsi="HG丸ｺﾞｼｯｸM-PRO" w:hint="eastAsia"/>
        </w:rPr>
        <w:t>になります。</w:t>
      </w:r>
    </w:p>
    <w:p w14:paraId="13C8C766" w14:textId="77777777" w:rsidR="00C34172" w:rsidRPr="00C34172" w:rsidRDefault="00C34172" w:rsidP="00332FF7"/>
    <w:p w14:paraId="6B0E4B61" w14:textId="40BE2EFB" w:rsidR="00AD4FC4" w:rsidRPr="00D578AC" w:rsidRDefault="00763D78" w:rsidP="004305E4">
      <w:pPr>
        <w:pStyle w:val="2"/>
        <w:rPr>
          <w:bdr w:val="single" w:sz="4" w:space="0" w:color="auto"/>
        </w:rPr>
      </w:pPr>
      <w:bookmarkStart w:id="10" w:name="_Toc9052656"/>
      <w:r w:rsidRPr="00763D78">
        <w:rPr>
          <w:rFonts w:hint="eastAsia"/>
          <w:bdr w:val="single" w:sz="4" w:space="0" w:color="auto"/>
        </w:rPr>
        <w:t>住民を具体的にサポートする活動の必要性</w:t>
      </w:r>
      <w:bookmarkEnd w:id="10"/>
    </w:p>
    <w:p w14:paraId="0CA37ADB" w14:textId="5DC4410A" w:rsidR="00C34172" w:rsidRDefault="00D578AC" w:rsidP="00D578AC">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今回の調査では、サポートを必要とする人に対して、こちらから出向いていく「</w:t>
      </w:r>
      <w:r w:rsidR="00332FF7" w:rsidRPr="00C34172">
        <w:rPr>
          <w:rFonts w:ascii="HG丸ｺﾞｼｯｸM-PRO" w:eastAsia="HG丸ｺﾞｼｯｸM-PRO" w:hAnsi="HG丸ｺﾞｼｯｸM-PRO" w:hint="eastAsia"/>
        </w:rPr>
        <w:t>アウトリーチ</w:t>
      </w:r>
      <w:r>
        <w:rPr>
          <w:rFonts w:ascii="HG丸ｺﾞｼｯｸM-PRO" w:eastAsia="HG丸ｺﾞｼｯｸM-PRO" w:hAnsi="HG丸ｺﾞｼｯｸM-PRO" w:hint="eastAsia"/>
        </w:rPr>
        <w:t>」を意識した調査を実施しました。</w:t>
      </w:r>
      <w:r w:rsidR="00C34172">
        <w:rPr>
          <w:rFonts w:ascii="HG丸ｺﾞｼｯｸM-PRO" w:eastAsia="HG丸ｺﾞｼｯｸM-PRO" w:hAnsi="HG丸ｺﾞｼｯｸM-PRO" w:hint="eastAsia"/>
        </w:rPr>
        <w:t>しかし、今回の調査の過程でも明らかになりましたが、アウトリーチは容易ではありません。</w:t>
      </w:r>
      <w:r w:rsidR="00CE0219">
        <w:rPr>
          <w:rFonts w:ascii="HG丸ｺﾞｼｯｸM-PRO" w:eastAsia="HG丸ｺﾞｼｯｸM-PRO" w:hAnsi="HG丸ｺﾞｼｯｸM-PRO" w:hint="eastAsia"/>
        </w:rPr>
        <w:t>まずは時間をかけて、関係作りを行っていく必要があります。この点も含めて、</w:t>
      </w:r>
      <w:r w:rsidR="00C34172">
        <w:rPr>
          <w:rFonts w:ascii="HG丸ｺﾞｼｯｸM-PRO" w:eastAsia="HG丸ｺﾞｼｯｸM-PRO" w:hAnsi="HG丸ｺﾞｼｯｸM-PRO" w:hint="eastAsia"/>
        </w:rPr>
        <w:t>専門的な知識や技術を必要とするケースが多くあります。</w:t>
      </w:r>
    </w:p>
    <w:p w14:paraId="76ACE14C" w14:textId="54E420BD" w:rsidR="00C34172" w:rsidRDefault="00C34172" w:rsidP="00D578AC">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そのため、まずは気楽に集える場作り</w:t>
      </w:r>
      <w:r w:rsidR="008316E4">
        <w:rPr>
          <w:rFonts w:ascii="HG丸ｺﾞｼｯｸM-PRO" w:eastAsia="HG丸ｺﾞｼｯｸM-PRO" w:hAnsi="HG丸ｺﾞｼｯｸM-PRO" w:hint="eastAsia"/>
        </w:rPr>
        <w:t>から、関係づくり、ネットワークづくり</w:t>
      </w:r>
      <w:r w:rsidR="00D578AC">
        <w:rPr>
          <w:rFonts w:ascii="HG丸ｺﾞｼｯｸM-PRO" w:eastAsia="HG丸ｺﾞｼｯｸM-PRO" w:hAnsi="HG丸ｺﾞｼｯｸM-PRO" w:hint="eastAsia"/>
        </w:rPr>
        <w:t>を進めていくことが有効と思われます。</w:t>
      </w:r>
      <w:r w:rsidR="008316E4">
        <w:rPr>
          <w:rFonts w:ascii="HG丸ｺﾞｼｯｸM-PRO" w:eastAsia="HG丸ｺﾞｼｯｸM-PRO" w:hAnsi="HG丸ｺﾞｼｯｸM-PRO" w:hint="eastAsia"/>
        </w:rPr>
        <w:t>困難な状態に至る前に、早い段階で、気兼ねなく誰かに相談できる場</w:t>
      </w:r>
      <w:r>
        <w:rPr>
          <w:rFonts w:ascii="HG丸ｺﾞｼｯｸM-PRO" w:eastAsia="HG丸ｺﾞｼｯｸM-PRO" w:hAnsi="HG丸ｺﾞｼｯｸM-PRO" w:hint="eastAsia"/>
        </w:rPr>
        <w:t>が</w:t>
      </w:r>
      <w:r w:rsidR="008316E4">
        <w:rPr>
          <w:rFonts w:ascii="HG丸ｺﾞｼｯｸM-PRO" w:eastAsia="HG丸ｺﾞｼｯｸM-PRO" w:hAnsi="HG丸ｺﾞｼｯｸM-PRO" w:hint="eastAsia"/>
        </w:rPr>
        <w:t>あることが重要です</w:t>
      </w:r>
      <w:r>
        <w:rPr>
          <w:rFonts w:ascii="HG丸ｺﾞｼｯｸM-PRO" w:eastAsia="HG丸ｺﾞｼｯｸM-PRO" w:hAnsi="HG丸ｺﾞｼｯｸM-PRO" w:hint="eastAsia"/>
        </w:rPr>
        <w:t>。</w:t>
      </w:r>
      <w:r w:rsidR="00B707F9">
        <w:rPr>
          <w:rFonts w:ascii="HG丸ｺﾞｼｯｸM-PRO" w:eastAsia="HG丸ｺﾞｼｯｸM-PRO" w:hAnsi="HG丸ｺﾞｼｯｸM-PRO" w:hint="eastAsia"/>
        </w:rPr>
        <w:t>そうした場に集った方、そこに参加されている方から聞いた話を手がかりに、専門家をつないでいく</w:t>
      </w:r>
      <w:r w:rsidR="00B707F9">
        <w:rPr>
          <w:rFonts w:ascii="HG丸ｺﾞｼｯｸM-PRO" w:eastAsia="HG丸ｺﾞｼｯｸM-PRO" w:hAnsi="HG丸ｺﾞｼｯｸM-PRO" w:hint="eastAsia"/>
        </w:rPr>
        <w:lastRenderedPageBreak/>
        <w:t>こともできます。そのなかで、支援ネットワークが形成されます。</w:t>
      </w:r>
    </w:p>
    <w:p w14:paraId="5494141F" w14:textId="65023F2B" w:rsidR="00332FF7" w:rsidRPr="00C34172" w:rsidRDefault="008316E4" w:rsidP="00155879">
      <w:pPr>
        <w:rPr>
          <w:rFonts w:ascii="HG丸ｺﾞｼｯｸM-PRO" w:eastAsia="HG丸ｺﾞｼｯｸM-PRO" w:hAnsi="HG丸ｺﾞｼｯｸM-PRO"/>
        </w:rPr>
      </w:pPr>
      <w:r>
        <w:rPr>
          <w:rFonts w:ascii="HG丸ｺﾞｼｯｸM-PRO" w:eastAsia="HG丸ｺﾞｼｯｸM-PRO" w:hAnsi="HG丸ｺﾞｼｯｸM-PRO" w:hint="eastAsia"/>
        </w:rPr>
        <w:t xml:space="preserve">　すでに大阪社保協では、シンママ大</w:t>
      </w:r>
      <w:r w:rsidR="00E46C3A">
        <w:rPr>
          <w:rFonts w:ascii="HG丸ｺﾞｼｯｸM-PRO" w:eastAsia="HG丸ｺﾞｼｯｸM-PRO" w:hAnsi="HG丸ｺﾞｼｯｸM-PRO" w:hint="eastAsia"/>
        </w:rPr>
        <w:t>阪応援団</w:t>
      </w:r>
      <w:r w:rsidR="00C64C86" w:rsidRPr="00C64C86">
        <w:rPr>
          <w:rFonts w:ascii="HG丸ｺﾞｼｯｸM-PRO" w:eastAsia="HG丸ｺﾞｼｯｸM-PRO" w:hAnsi="HG丸ｺﾞｼｯｸM-PRO"/>
        </w:rPr>
        <w:t>(現在は一般社団法人化し大阪社保協から独立)</w:t>
      </w:r>
      <w:r w:rsidR="00E46C3A">
        <w:rPr>
          <w:rFonts w:ascii="HG丸ｺﾞｼｯｸM-PRO" w:eastAsia="HG丸ｺﾞｼｯｸM-PRO" w:hAnsi="HG丸ｺﾞｼｯｸM-PRO" w:hint="eastAsia"/>
        </w:rPr>
        <w:t>を立ち上げ、みんなが集える拠点作りを行っています。そこは、</w:t>
      </w:r>
      <w:r>
        <w:rPr>
          <w:rFonts w:ascii="HG丸ｺﾞｼｯｸM-PRO" w:eastAsia="HG丸ｺﾞｼｯｸM-PRO" w:hAnsi="HG丸ｺﾞｼｯｸM-PRO" w:hint="eastAsia"/>
        </w:rPr>
        <w:t>辛い経験をしながらも、誰にも相談できなかったシンママさんたちの拠り所となっています。また、子どもの貧困に対しては、全国各地で子ども食堂づくりが進められてきています。</w:t>
      </w:r>
      <w:r w:rsidR="002E1B89">
        <w:rPr>
          <w:rFonts w:ascii="HG丸ｺﾞｼｯｸM-PRO" w:eastAsia="HG丸ｺﾞｼｯｸM-PRO" w:hAnsi="HG丸ｺﾞｼｯｸM-PRO" w:hint="eastAsia"/>
        </w:rPr>
        <w:t>こ</w:t>
      </w:r>
      <w:r w:rsidR="00332FF7" w:rsidRPr="00C34172">
        <w:rPr>
          <w:rFonts w:ascii="HG丸ｺﾞｼｯｸM-PRO" w:eastAsia="HG丸ｺﾞｼｯｸM-PRO" w:hAnsi="HG丸ｺﾞｼｯｸM-PRO" w:hint="eastAsia"/>
        </w:rPr>
        <w:t>うした取</w:t>
      </w:r>
      <w:r w:rsidR="002E1B89">
        <w:rPr>
          <w:rFonts w:ascii="HG丸ｺﾞｼｯｸM-PRO" w:eastAsia="HG丸ｺﾞｼｯｸM-PRO" w:hAnsi="HG丸ｺﾞｼｯｸM-PRO" w:hint="eastAsia"/>
        </w:rPr>
        <w:t>り組みは、現在国が打ち出している地域共生社会の実現につながる面もあります。しかし、私たちは</w:t>
      </w:r>
      <w:r w:rsidR="00E46C3A">
        <w:rPr>
          <w:rFonts w:ascii="HG丸ｺﾞｼｯｸM-PRO" w:eastAsia="HG丸ｺﾞｼｯｸM-PRO" w:hAnsi="HG丸ｺﾞｼｯｸM-PRO" w:hint="eastAsia"/>
        </w:rPr>
        <w:t>単に「</w:t>
      </w:r>
      <w:r w:rsidR="002E1B89">
        <w:rPr>
          <w:rFonts w:ascii="HG丸ｺﾞｼｯｸM-PRO" w:eastAsia="HG丸ｺﾞｼｯｸM-PRO" w:hAnsi="HG丸ｺﾞｼｯｸM-PRO" w:hint="eastAsia"/>
        </w:rPr>
        <w:t>場作り</w:t>
      </w:r>
      <w:r w:rsidR="00E46C3A">
        <w:rPr>
          <w:rFonts w:ascii="HG丸ｺﾞｼｯｸM-PRO" w:eastAsia="HG丸ｺﾞｼｯｸM-PRO" w:hAnsi="HG丸ｺﾞｼｯｸM-PRO" w:hint="eastAsia"/>
        </w:rPr>
        <w:t>」だけ</w:t>
      </w:r>
      <w:r w:rsidR="002E1B89">
        <w:rPr>
          <w:rFonts w:ascii="HG丸ｺﾞｼｯｸM-PRO" w:eastAsia="HG丸ｺﾞｼｯｸM-PRO" w:hAnsi="HG丸ｺﾞｼｯｸM-PRO" w:hint="eastAsia"/>
        </w:rPr>
        <w:t>に</w:t>
      </w:r>
      <w:r w:rsidR="00332FF7" w:rsidRPr="00C34172">
        <w:rPr>
          <w:rFonts w:ascii="HG丸ｺﾞｼｯｸM-PRO" w:eastAsia="HG丸ｺﾞｼｯｸM-PRO" w:hAnsi="HG丸ｺﾞｼｯｸM-PRO" w:hint="eastAsia"/>
        </w:rPr>
        <w:t>止まってはなりません。生存権</w:t>
      </w:r>
      <w:r w:rsidR="00155879">
        <w:rPr>
          <w:rFonts w:ascii="HG丸ｺﾞｼｯｸM-PRO" w:eastAsia="HG丸ｺﾞｼｯｸM-PRO" w:hAnsi="HG丸ｺﾞｼｯｸM-PRO" w:hint="eastAsia"/>
        </w:rPr>
        <w:t>保障</w:t>
      </w:r>
      <w:r w:rsidR="00332FF7" w:rsidRPr="00C34172">
        <w:rPr>
          <w:rFonts w:ascii="HG丸ｺﾞｼｯｸM-PRO" w:eastAsia="HG丸ｺﾞｼｯｸM-PRO" w:hAnsi="HG丸ｺﾞｼｯｸM-PRO" w:hint="eastAsia"/>
        </w:rPr>
        <w:t>、生活保障</w:t>
      </w:r>
      <w:r w:rsidR="00155879">
        <w:rPr>
          <w:rFonts w:ascii="HG丸ｺﾞｼｯｸM-PRO" w:eastAsia="HG丸ｺﾞｼｯｸM-PRO" w:hAnsi="HG丸ｺﾞｼｯｸM-PRO" w:hint="eastAsia"/>
        </w:rPr>
        <w:t>は国の責任です。財政問題を理由に助け合いの「風土作り」に終始させ</w:t>
      </w:r>
      <w:r w:rsidR="00332FF7" w:rsidRPr="00C34172">
        <w:rPr>
          <w:rFonts w:ascii="HG丸ｺﾞｼｯｸM-PRO" w:eastAsia="HG丸ｺﾞｼｯｸM-PRO" w:hAnsi="HG丸ｺﾞｼｯｸM-PRO" w:hint="eastAsia"/>
        </w:rPr>
        <w:t>ず、財政構造を見直し、国民の生活保障を充実</w:t>
      </w:r>
      <w:r w:rsidR="00155879">
        <w:rPr>
          <w:rFonts w:ascii="HG丸ｺﾞｼｯｸM-PRO" w:eastAsia="HG丸ｺﾞｼｯｸM-PRO" w:hAnsi="HG丸ｺﾞｼｯｸM-PRO" w:hint="eastAsia"/>
        </w:rPr>
        <w:t>させなければなりません。そうした認識を広め</w:t>
      </w:r>
      <w:r w:rsidR="00E46C3A">
        <w:rPr>
          <w:rFonts w:ascii="HG丸ｺﾞｼｯｸM-PRO" w:eastAsia="HG丸ｺﾞｼｯｸM-PRO" w:hAnsi="HG丸ｺﾞｼｯｸM-PRO" w:hint="eastAsia"/>
        </w:rPr>
        <w:t>、要求を高め</w:t>
      </w:r>
      <w:r w:rsidR="00155879">
        <w:rPr>
          <w:rFonts w:ascii="HG丸ｺﾞｼｯｸM-PRO" w:eastAsia="HG丸ｺﾞｼｯｸM-PRO" w:hAnsi="HG丸ｺﾞｼｯｸM-PRO" w:hint="eastAsia"/>
        </w:rPr>
        <w:t>ていく場となりうるのも、各地域での助け合い・支え合いの場だといえます</w:t>
      </w:r>
      <w:r w:rsidR="00332FF7" w:rsidRPr="00C34172">
        <w:rPr>
          <w:rFonts w:ascii="HG丸ｺﾞｼｯｸM-PRO" w:eastAsia="HG丸ｺﾞｼｯｸM-PRO" w:hAnsi="HG丸ｺﾞｼｯｸM-PRO" w:hint="eastAsia"/>
        </w:rPr>
        <w:t>。</w:t>
      </w:r>
    </w:p>
    <w:p w14:paraId="5D999FF6" w14:textId="4A61CC0E" w:rsidR="00BC16D9" w:rsidRDefault="00BC16D9" w:rsidP="00332FF7">
      <w:pPr>
        <w:rPr>
          <w:rFonts w:ascii="HG丸ｺﾞｼｯｸM-PRO" w:eastAsia="HG丸ｺﾞｼｯｸM-PRO" w:hAnsi="HG丸ｺﾞｼｯｸM-PRO"/>
        </w:rPr>
      </w:pPr>
    </w:p>
    <w:p w14:paraId="49E14F5D" w14:textId="5CAB47ED" w:rsidR="00513512" w:rsidRPr="00513512" w:rsidRDefault="00513512" w:rsidP="004305E4">
      <w:pPr>
        <w:pStyle w:val="2"/>
        <w:rPr>
          <w:bdr w:val="single" w:sz="4" w:space="0" w:color="auto"/>
        </w:rPr>
      </w:pPr>
      <w:bookmarkStart w:id="11" w:name="_Toc9052657"/>
      <w:r w:rsidRPr="00513512">
        <w:rPr>
          <w:rFonts w:hint="eastAsia"/>
          <w:bdr w:val="single" w:sz="4" w:space="0" w:color="auto"/>
        </w:rPr>
        <w:t>引き続き住民の立場からの実態把握と政策提言を</w:t>
      </w:r>
      <w:bookmarkEnd w:id="11"/>
    </w:p>
    <w:p w14:paraId="7B7091DB" w14:textId="2A8A307B" w:rsidR="00D146EB" w:rsidRDefault="002E1B89" w:rsidP="00332FF7">
      <w:pPr>
        <w:rPr>
          <w:rFonts w:ascii="HG丸ｺﾞｼｯｸM-PRO" w:eastAsia="HG丸ｺﾞｼｯｸM-PRO" w:hAnsi="HG丸ｺﾞｼｯｸM-PRO"/>
        </w:rPr>
      </w:pPr>
      <w:r>
        <w:rPr>
          <w:rFonts w:ascii="HG丸ｺﾞｼｯｸM-PRO" w:eastAsia="HG丸ｺﾞｼｯｸM-PRO" w:hAnsi="HG丸ｺﾞｼｯｸM-PRO" w:hint="eastAsia"/>
        </w:rPr>
        <w:t xml:space="preserve">　今回の調査は、独自のデータを得るだけでなく、アウトリーチ型の調査として行われた点に大きな特徴があり、また重要な意味があります。</w:t>
      </w:r>
      <w:r w:rsidR="00D146EB">
        <w:rPr>
          <w:rFonts w:ascii="HG丸ｺﾞｼｯｸM-PRO" w:eastAsia="HG丸ｺﾞｼｯｸM-PRO" w:hAnsi="HG丸ｺﾞｼｯｸM-PRO" w:hint="eastAsia"/>
        </w:rPr>
        <w:t>調査員の方々</w:t>
      </w:r>
      <w:r w:rsidR="00CD260C">
        <w:rPr>
          <w:rFonts w:ascii="HG丸ｺﾞｼｯｸM-PRO" w:eastAsia="HG丸ｺﾞｼｯｸM-PRO" w:hAnsi="HG丸ｺﾞｼｯｸM-PRO" w:hint="eastAsia"/>
        </w:rPr>
        <w:t>においては、</w:t>
      </w:r>
      <w:r w:rsidR="00D146EB">
        <w:rPr>
          <w:rFonts w:ascii="HG丸ｺﾞｼｯｸM-PRO" w:eastAsia="HG丸ｺﾞｼｯｸM-PRO" w:hAnsi="HG丸ｺﾞｼｯｸM-PRO" w:hint="eastAsia"/>
        </w:rPr>
        <w:t>実際に</w:t>
      </w:r>
      <w:r w:rsidR="00CD260C">
        <w:rPr>
          <w:rFonts w:ascii="HG丸ｺﾞｼｯｸM-PRO" w:eastAsia="HG丸ｺﾞｼｯｸM-PRO" w:hAnsi="HG丸ｺﾞｼｯｸM-PRO" w:hint="eastAsia"/>
        </w:rPr>
        <w:t>地域に出向くことで</w:t>
      </w:r>
      <w:r w:rsidR="00344E18">
        <w:rPr>
          <w:rFonts w:ascii="HG丸ｺﾞｼｯｸM-PRO" w:eastAsia="HG丸ｺﾞｼｯｸM-PRO" w:hAnsi="HG丸ｺﾞｼｯｸM-PRO" w:hint="eastAsia"/>
        </w:rPr>
        <w:t>はじめて気づくこと、わかることがあったのではないでしょうか。同時に、どのような資源があり、どのような対策が可能かを考えるヒントが得られた</w:t>
      </w:r>
      <w:r w:rsidR="00CD260C">
        <w:rPr>
          <w:rFonts w:ascii="HG丸ｺﾞｼｯｸM-PRO" w:eastAsia="HG丸ｺﾞｼｯｸM-PRO" w:hAnsi="HG丸ｺﾞｼｯｸM-PRO" w:hint="eastAsia"/>
        </w:rPr>
        <w:t>のではないでしょうか</w:t>
      </w:r>
      <w:r w:rsidR="00344E18">
        <w:rPr>
          <w:rFonts w:ascii="HG丸ｺﾞｼｯｸM-PRO" w:eastAsia="HG丸ｺﾞｼｯｸM-PRO" w:hAnsi="HG丸ｺﾞｼｯｸM-PRO" w:hint="eastAsia"/>
        </w:rPr>
        <w:t>。</w:t>
      </w:r>
    </w:p>
    <w:p w14:paraId="005CE820" w14:textId="1E42631B" w:rsidR="00332FF7" w:rsidRDefault="00344E18" w:rsidP="00D146EB">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かつて、</w:t>
      </w:r>
      <w:r w:rsidR="00D146EB">
        <w:rPr>
          <w:rFonts w:ascii="HG丸ｺﾞｼｯｸM-PRO" w:eastAsia="HG丸ｺﾞｼｯｸM-PRO" w:hAnsi="HG丸ｺﾞｼｯｸM-PRO" w:hint="eastAsia"/>
        </w:rPr>
        <w:t>貧困調査で</w:t>
      </w:r>
      <w:r w:rsidR="00E46C3A">
        <w:rPr>
          <w:rFonts w:ascii="HG丸ｺﾞｼｯｸM-PRO" w:eastAsia="HG丸ｺﾞｼｯｸM-PRO" w:hAnsi="HG丸ｺﾞｼｯｸM-PRO" w:hint="eastAsia"/>
        </w:rPr>
        <w:t>有名な</w:t>
      </w:r>
      <w:r>
        <w:rPr>
          <w:rFonts w:ascii="HG丸ｺﾞｼｯｸM-PRO" w:eastAsia="HG丸ｺﾞｼｯｸM-PRO" w:hAnsi="HG丸ｺﾞｼｯｸM-PRO" w:hint="eastAsia"/>
        </w:rPr>
        <w:t>チャールズ・ブースは、19世紀のロンドン</w:t>
      </w:r>
      <w:r w:rsidR="00D146EB">
        <w:rPr>
          <w:rFonts w:ascii="HG丸ｺﾞｼｯｸM-PRO" w:eastAsia="HG丸ｺﾞｼｯｸM-PRO" w:hAnsi="HG丸ｺﾞｼｯｸM-PRO" w:hint="eastAsia"/>
        </w:rPr>
        <w:t>市街</w:t>
      </w:r>
      <w:r>
        <w:rPr>
          <w:rFonts w:ascii="HG丸ｺﾞｼｯｸM-PRO" w:eastAsia="HG丸ｺﾞｼｯｸM-PRO" w:hAnsi="HG丸ｺﾞｼｯｸM-PRO" w:hint="eastAsia"/>
        </w:rPr>
        <w:t>を</w:t>
      </w:r>
      <w:r w:rsidR="00E46C3A">
        <w:rPr>
          <w:rFonts w:ascii="HG丸ｺﾞｼｯｸM-PRO" w:eastAsia="HG丸ｺﾞｼｯｸM-PRO" w:hAnsi="HG丸ｺﾞｼｯｸM-PRO" w:hint="eastAsia"/>
        </w:rPr>
        <w:t>歩き回り、住民への聞き取りを通じて</w:t>
      </w:r>
      <w:r>
        <w:rPr>
          <w:rFonts w:ascii="HG丸ｺﾞｼｯｸM-PRO" w:eastAsia="HG丸ｺﾞｼｯｸM-PRO" w:hAnsi="HG丸ｺﾞｼｯｸM-PRO" w:hint="eastAsia"/>
        </w:rPr>
        <w:t>、当時の貧困の実態を</w:t>
      </w:r>
      <w:r w:rsidR="00CD260C">
        <w:rPr>
          <w:rFonts w:ascii="HG丸ｺﾞｼｯｸM-PRO" w:eastAsia="HG丸ｺﾞｼｯｸM-PRO" w:hAnsi="HG丸ｺﾞｼｯｸM-PRO" w:hint="eastAsia"/>
        </w:rPr>
        <w:t>明らかに</w:t>
      </w:r>
      <w:r>
        <w:rPr>
          <w:rFonts w:ascii="HG丸ｺﾞｼｯｸM-PRO" w:eastAsia="HG丸ｺﾞｼｯｸM-PRO" w:hAnsi="HG丸ｺﾞｼｯｸM-PRO" w:hint="eastAsia"/>
        </w:rPr>
        <w:t>し</w:t>
      </w:r>
      <w:r w:rsidR="00D146EB">
        <w:rPr>
          <w:rFonts w:ascii="HG丸ｺﾞｼｯｸM-PRO" w:eastAsia="HG丸ｺﾞｼｯｸM-PRO" w:hAnsi="HG丸ｺﾞｼｯｸM-PRO" w:hint="eastAsia"/>
        </w:rPr>
        <w:t>ました。特に重要なのは、貧困の原因が個人の</w:t>
      </w:r>
      <w:r w:rsidR="00CD260C">
        <w:rPr>
          <w:rFonts w:ascii="HG丸ｺﾞｼｯｸM-PRO" w:eastAsia="HG丸ｺﾞｼｯｸM-PRO" w:hAnsi="HG丸ｺﾞｼｯｸM-PRO" w:hint="eastAsia"/>
        </w:rPr>
        <w:t>責任に帰す</w:t>
      </w:r>
      <w:r w:rsidR="00D146EB">
        <w:rPr>
          <w:rFonts w:ascii="HG丸ｺﾞｼｯｸM-PRO" w:eastAsia="HG丸ｺﾞｼｯｸM-PRO" w:hAnsi="HG丸ｺﾞｼｯｸM-PRO" w:hint="eastAsia"/>
        </w:rPr>
        <w:t>るものではなく、雇用や労働条件などの社会的要因によって生じていることを</w:t>
      </w:r>
      <w:r w:rsidR="00CD260C">
        <w:rPr>
          <w:rFonts w:ascii="HG丸ｺﾞｼｯｸM-PRO" w:eastAsia="HG丸ｺﾞｼｯｸM-PRO" w:hAnsi="HG丸ｺﾞｼｯｸM-PRO" w:hint="eastAsia"/>
        </w:rPr>
        <w:t>明らか</w:t>
      </w:r>
      <w:r w:rsidR="00D146EB">
        <w:rPr>
          <w:rFonts w:ascii="HG丸ｺﾞｼｯｸM-PRO" w:eastAsia="HG丸ｺﾞｼｯｸM-PRO" w:hAnsi="HG丸ｺﾞｼｯｸM-PRO" w:hint="eastAsia"/>
        </w:rPr>
        <w:t>にした点です。こうした発見が、</w:t>
      </w:r>
      <w:r>
        <w:rPr>
          <w:rFonts w:ascii="HG丸ｺﾞｼｯｸM-PRO" w:eastAsia="HG丸ｺﾞｼｯｸM-PRO" w:hAnsi="HG丸ｺﾞｼｯｸM-PRO" w:hint="eastAsia"/>
        </w:rPr>
        <w:t>後の</w:t>
      </w:r>
      <w:r w:rsidR="00D146EB">
        <w:rPr>
          <w:rFonts w:ascii="HG丸ｺﾞｼｯｸM-PRO" w:eastAsia="HG丸ｺﾞｼｯｸM-PRO" w:hAnsi="HG丸ｺﾞｼｯｸM-PRO" w:hint="eastAsia"/>
        </w:rPr>
        <w:t>救貧</w:t>
      </w:r>
      <w:r w:rsidR="00CD260C">
        <w:rPr>
          <w:rFonts w:ascii="HG丸ｺﾞｼｯｸM-PRO" w:eastAsia="HG丸ｺﾞｼｯｸM-PRO" w:hAnsi="HG丸ｺﾞｼｯｸM-PRO" w:hint="eastAsia"/>
        </w:rPr>
        <w:t>対策</w:t>
      </w:r>
      <w:r>
        <w:rPr>
          <w:rFonts w:ascii="HG丸ｺﾞｼｯｸM-PRO" w:eastAsia="HG丸ｺﾞｼｯｸM-PRO" w:hAnsi="HG丸ｺﾞｼｯｸM-PRO" w:hint="eastAsia"/>
        </w:rPr>
        <w:t>に</w:t>
      </w:r>
      <w:r w:rsidR="00D146EB">
        <w:rPr>
          <w:rFonts w:ascii="HG丸ｺﾞｼｯｸM-PRO" w:eastAsia="HG丸ｺﾞｼｯｸM-PRO" w:hAnsi="HG丸ｺﾞｼｯｸM-PRO" w:hint="eastAsia"/>
        </w:rPr>
        <w:t>も大きな影響を与えました。</w:t>
      </w:r>
    </w:p>
    <w:p w14:paraId="02F5B14F" w14:textId="527333BB" w:rsidR="00332FF7" w:rsidRDefault="00D146EB" w:rsidP="00CD260C">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現在も、生活上の困難を抱えることは自己責任とされる風潮があります。しかし、実際には社会の構造的な問題や、社会保障制度の不備</w:t>
      </w:r>
      <w:r w:rsidR="00CD260C">
        <w:rPr>
          <w:rFonts w:ascii="HG丸ｺﾞｼｯｸM-PRO" w:eastAsia="HG丸ｺﾞｼｯｸM-PRO" w:hAnsi="HG丸ｺﾞｼｯｸM-PRO" w:hint="eastAsia"/>
        </w:rPr>
        <w:t>によるところが大きいといえます。今回の調査では、上記の内容のほかにも、</w:t>
      </w:r>
      <w:r w:rsidR="00B707F9">
        <w:rPr>
          <w:rFonts w:ascii="HG丸ｺﾞｼｯｸM-PRO" w:eastAsia="HG丸ｺﾞｼｯｸM-PRO" w:hAnsi="HG丸ｺﾞｼｯｸM-PRO" w:hint="eastAsia"/>
        </w:rPr>
        <w:t>障がいのある子をもつ親</w:t>
      </w:r>
      <w:r w:rsidR="00CD260C">
        <w:rPr>
          <w:rFonts w:ascii="HG丸ｺﾞｼｯｸM-PRO" w:eastAsia="HG丸ｺﾞｼｯｸM-PRO" w:hAnsi="HG丸ｺﾞｼｯｸM-PRO" w:hint="eastAsia"/>
        </w:rPr>
        <w:t>の立場からの声や、シンママさんたちの声も寄せられました。こうした声も含め、今後も引き続き実態把握を試みるとともに、具体的なサポートに取り組みながら、必要な部分を公的に保障していくよう求めていく運動が必要です。</w:t>
      </w:r>
    </w:p>
    <w:p w14:paraId="7024CBAF" w14:textId="370BC80D" w:rsidR="004D3630" w:rsidRPr="004D3630" w:rsidRDefault="004D3630" w:rsidP="00F8665D">
      <w:pPr>
        <w:rPr>
          <w:rFonts w:ascii="ＭＳ 明朝" w:eastAsia="ＭＳ 明朝" w:hAnsi="ＭＳ 明朝"/>
        </w:rPr>
      </w:pPr>
    </w:p>
    <w:p w14:paraId="694BCD08" w14:textId="5A922438" w:rsidR="002E0617" w:rsidRPr="004305E4" w:rsidRDefault="00891872" w:rsidP="004305E4">
      <w:pPr>
        <w:pStyle w:val="1"/>
        <w:rPr>
          <w:sz w:val="36"/>
          <w:szCs w:val="36"/>
        </w:rPr>
      </w:pPr>
      <w:r>
        <w:rPr>
          <w:rFonts w:ascii="ＭＳ 明朝" w:eastAsia="ＭＳ 明朝" w:hAnsi="ＭＳ 明朝"/>
        </w:rPr>
        <w:br w:type="page"/>
      </w:r>
      <w:bookmarkStart w:id="12" w:name="_Toc9052658"/>
      <w:r w:rsidR="00F008D6" w:rsidRPr="004305E4">
        <w:rPr>
          <w:rFonts w:hint="eastAsia"/>
          <w:sz w:val="36"/>
          <w:szCs w:val="36"/>
        </w:rPr>
        <w:lastRenderedPageBreak/>
        <w:t>単純</w:t>
      </w:r>
      <w:r w:rsidR="008B2D37" w:rsidRPr="004305E4">
        <w:rPr>
          <w:rFonts w:hint="eastAsia"/>
          <w:sz w:val="36"/>
          <w:szCs w:val="36"/>
        </w:rPr>
        <w:t>集計</w:t>
      </w:r>
      <w:r w:rsidR="00F008D6" w:rsidRPr="004305E4">
        <w:rPr>
          <w:rFonts w:hint="eastAsia"/>
          <w:sz w:val="36"/>
          <w:szCs w:val="36"/>
        </w:rPr>
        <w:t>の</w:t>
      </w:r>
      <w:r w:rsidR="008B2D37" w:rsidRPr="004305E4">
        <w:rPr>
          <w:rFonts w:hint="eastAsia"/>
          <w:sz w:val="36"/>
          <w:szCs w:val="36"/>
        </w:rPr>
        <w:t>結果</w:t>
      </w:r>
      <w:bookmarkEnd w:id="12"/>
    </w:p>
    <w:p w14:paraId="1C05A957" w14:textId="77777777" w:rsidR="00BF6819" w:rsidRPr="001B2650" w:rsidRDefault="00331D54" w:rsidP="008B2D37">
      <w:pPr>
        <w:jc w:val="center"/>
        <w:rPr>
          <w:rFonts w:ascii="ＭＳ 明朝" w:eastAsia="ＭＳ 明朝" w:hAnsi="ＭＳ 明朝"/>
        </w:rPr>
      </w:pPr>
      <w:r w:rsidRPr="001B2650">
        <w:rPr>
          <w:rFonts w:ascii="ＭＳ 明朝" w:eastAsia="ＭＳ 明朝" w:hAnsi="ＭＳ 明朝"/>
          <w:noProof/>
        </w:rPr>
        <w:drawing>
          <wp:inline distT="0" distB="0" distL="0" distR="0" wp14:anchorId="7BA1BB5D" wp14:editId="069DD33A">
            <wp:extent cx="4752975" cy="3564731"/>
            <wp:effectExtent l="0" t="0" r="0" b="0"/>
            <wp:docPr id="1" name="図 1" descr="C:\Users\user\Desktop\0214shaho_plot\Q01_諤ｧ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0214shaho_plot\Q01_諤ｧ蛻･.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55051" cy="3566288"/>
                    </a:xfrm>
                    <a:prstGeom prst="rect">
                      <a:avLst/>
                    </a:prstGeom>
                    <a:noFill/>
                    <a:ln>
                      <a:noFill/>
                    </a:ln>
                  </pic:spPr>
                </pic:pic>
              </a:graphicData>
            </a:graphic>
          </wp:inline>
        </w:drawing>
      </w:r>
    </w:p>
    <w:p w14:paraId="203E24A2" w14:textId="77777777" w:rsidR="00BF6819" w:rsidRPr="001B2650" w:rsidRDefault="00BF6819" w:rsidP="00331D54">
      <w:pPr>
        <w:jc w:val="left"/>
        <w:rPr>
          <w:rFonts w:ascii="ＭＳ 明朝" w:eastAsia="ＭＳ 明朝" w:hAnsi="ＭＳ 明朝"/>
        </w:rPr>
      </w:pPr>
    </w:p>
    <w:p w14:paraId="0B100CE8" w14:textId="77777777" w:rsidR="00BF6819" w:rsidRPr="001B2650" w:rsidRDefault="008B2D37" w:rsidP="008B2D37">
      <w:pPr>
        <w:ind w:firstLineChars="200" w:firstLine="420"/>
        <w:jc w:val="left"/>
        <w:rPr>
          <w:rFonts w:ascii="ＭＳ 明朝" w:eastAsia="ＭＳ 明朝" w:hAnsi="ＭＳ 明朝"/>
        </w:rPr>
      </w:pPr>
      <w:r w:rsidRPr="001B2650">
        <w:rPr>
          <w:rFonts w:ascii="ＭＳ 明朝" w:eastAsia="ＭＳ 明朝" w:hAnsi="ＭＳ 明朝" w:hint="eastAsia"/>
        </w:rPr>
        <w:t>回答者の性別</w:t>
      </w:r>
      <w:r w:rsidR="00BF6819" w:rsidRPr="001B2650">
        <w:rPr>
          <w:rFonts w:ascii="ＭＳ 明朝" w:eastAsia="ＭＳ 明朝" w:hAnsi="ＭＳ 明朝" w:hint="eastAsia"/>
        </w:rPr>
        <w:t>は「男性」(35.15％)、「女性」(64.85％)と</w:t>
      </w:r>
      <w:r w:rsidRPr="001B2650">
        <w:rPr>
          <w:rFonts w:ascii="ＭＳ 明朝" w:eastAsia="ＭＳ 明朝" w:hAnsi="ＭＳ 明朝" w:hint="eastAsia"/>
        </w:rPr>
        <w:t>、女性が多かった</w:t>
      </w:r>
      <w:r w:rsidR="00BF6819" w:rsidRPr="001B2650">
        <w:rPr>
          <w:rFonts w:ascii="ＭＳ 明朝" w:eastAsia="ＭＳ 明朝" w:hAnsi="ＭＳ 明朝" w:hint="eastAsia"/>
        </w:rPr>
        <w:t>。</w:t>
      </w:r>
    </w:p>
    <w:p w14:paraId="01CBE0A6" w14:textId="77777777" w:rsidR="008B2D37" w:rsidRPr="001B2650" w:rsidRDefault="008B2D37" w:rsidP="008B2D37">
      <w:pPr>
        <w:ind w:firstLineChars="200" w:firstLine="420"/>
        <w:jc w:val="left"/>
        <w:rPr>
          <w:rFonts w:ascii="ＭＳ 明朝" w:eastAsia="ＭＳ 明朝" w:hAnsi="ＭＳ 明朝"/>
        </w:rPr>
      </w:pPr>
    </w:p>
    <w:p w14:paraId="0575F4E9" w14:textId="77777777" w:rsidR="00CB6C6C" w:rsidRPr="001B2650" w:rsidRDefault="00CB6C6C" w:rsidP="008B2D37">
      <w:pPr>
        <w:jc w:val="center"/>
        <w:rPr>
          <w:rFonts w:ascii="ＭＳ 明朝" w:eastAsia="ＭＳ 明朝" w:hAnsi="ＭＳ 明朝"/>
        </w:rPr>
      </w:pPr>
      <w:r w:rsidRPr="001B2650">
        <w:rPr>
          <w:rFonts w:ascii="ＭＳ 明朝" w:eastAsia="ＭＳ 明朝" w:hAnsi="ＭＳ 明朝"/>
          <w:noProof/>
        </w:rPr>
        <w:drawing>
          <wp:inline distT="0" distB="0" distL="0" distR="0" wp14:anchorId="6FBD1609" wp14:editId="4403396D">
            <wp:extent cx="4571365" cy="3428524"/>
            <wp:effectExtent l="0" t="0" r="635" b="635"/>
            <wp:docPr id="2" name="図 2" descr="C:\Users\user\Desktop\0214shaho_plot\Q02_蟷ｴ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0214shaho_plot\Q02_蟷ｴ鮨｢.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71760" cy="3428820"/>
                    </a:xfrm>
                    <a:prstGeom prst="rect">
                      <a:avLst/>
                    </a:prstGeom>
                    <a:noFill/>
                    <a:ln>
                      <a:noFill/>
                    </a:ln>
                  </pic:spPr>
                </pic:pic>
              </a:graphicData>
            </a:graphic>
          </wp:inline>
        </w:drawing>
      </w:r>
    </w:p>
    <w:p w14:paraId="19412F65" w14:textId="77777777" w:rsidR="008B2D37" w:rsidRPr="001B2650" w:rsidRDefault="008B2D37" w:rsidP="00331D54">
      <w:pPr>
        <w:jc w:val="left"/>
        <w:rPr>
          <w:rFonts w:ascii="ＭＳ 明朝" w:eastAsia="ＭＳ 明朝" w:hAnsi="ＭＳ 明朝"/>
        </w:rPr>
      </w:pPr>
    </w:p>
    <w:p w14:paraId="74C3E841" w14:textId="77777777" w:rsidR="00BF6819" w:rsidRPr="001B2650" w:rsidRDefault="00BF6819" w:rsidP="008B2D37">
      <w:pPr>
        <w:ind w:firstLineChars="100" w:firstLine="210"/>
        <w:jc w:val="left"/>
        <w:rPr>
          <w:rFonts w:ascii="ＭＳ 明朝" w:eastAsia="ＭＳ 明朝" w:hAnsi="ＭＳ 明朝"/>
        </w:rPr>
      </w:pPr>
      <w:r w:rsidRPr="001B2650">
        <w:rPr>
          <w:rFonts w:ascii="ＭＳ 明朝" w:eastAsia="ＭＳ 明朝" w:hAnsi="ＭＳ 明朝" w:hint="eastAsia"/>
        </w:rPr>
        <w:t>年齢</w:t>
      </w:r>
      <w:r w:rsidR="008B2D37" w:rsidRPr="001B2650">
        <w:rPr>
          <w:rFonts w:ascii="ＭＳ 明朝" w:eastAsia="ＭＳ 明朝" w:hAnsi="ＭＳ 明朝" w:hint="eastAsia"/>
        </w:rPr>
        <w:t>をみると、60代以上が多かった。</w:t>
      </w:r>
    </w:p>
    <w:p w14:paraId="1AB20DDF" w14:textId="77777777" w:rsidR="008B2D37" w:rsidRPr="001B2650" w:rsidRDefault="002C2EBD" w:rsidP="008B2D37">
      <w:pPr>
        <w:jc w:val="left"/>
        <w:rPr>
          <w:rFonts w:ascii="ＭＳ 明朝" w:eastAsia="ＭＳ 明朝" w:hAnsi="ＭＳ 明朝"/>
        </w:rPr>
      </w:pPr>
      <w:r w:rsidRPr="001B2650">
        <w:rPr>
          <w:rFonts w:ascii="ＭＳ 明朝" w:eastAsia="ＭＳ 明朝" w:hAnsi="ＭＳ 明朝" w:hint="eastAsia"/>
          <w:noProof/>
        </w:rPr>
        <w:lastRenderedPageBreak/>
        <w:drawing>
          <wp:inline distT="0" distB="0" distL="0" distR="0" wp14:anchorId="4ABEE2A3" wp14:editId="3557A9AC">
            <wp:extent cx="5791200" cy="4338945"/>
            <wp:effectExtent l="0" t="0" r="0" b="5080"/>
            <wp:docPr id="14" name="図 14" descr="C:\Users\takakura\Dropbox\総社研_共有\0214shaho_plot\Q03a_婚姻状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kakura\Dropbox\総社研_共有\0214shaho_plot\Q03a_婚姻状態.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91748" cy="4339355"/>
                    </a:xfrm>
                    <a:prstGeom prst="rect">
                      <a:avLst/>
                    </a:prstGeom>
                    <a:noFill/>
                    <a:ln>
                      <a:noFill/>
                    </a:ln>
                  </pic:spPr>
                </pic:pic>
              </a:graphicData>
            </a:graphic>
          </wp:inline>
        </w:drawing>
      </w:r>
    </w:p>
    <w:p w14:paraId="3BCAF6CF" w14:textId="70FF7580" w:rsidR="002C2EBD" w:rsidRDefault="002C2EBD" w:rsidP="000A39B0">
      <w:pPr>
        <w:ind w:firstLineChars="100" w:firstLine="210"/>
        <w:jc w:val="left"/>
        <w:rPr>
          <w:rFonts w:ascii="ＭＳ 明朝" w:eastAsia="ＭＳ 明朝" w:hAnsi="ＭＳ 明朝"/>
        </w:rPr>
      </w:pPr>
      <w:r w:rsidRPr="001B2650">
        <w:rPr>
          <w:rFonts w:ascii="ＭＳ 明朝" w:eastAsia="ＭＳ 明朝" w:hAnsi="ＭＳ 明朝" w:hint="eastAsia"/>
        </w:rPr>
        <w:t>婚姻状況</w:t>
      </w:r>
      <w:r w:rsidR="000A39B0">
        <w:rPr>
          <w:rFonts w:ascii="ＭＳ 明朝" w:eastAsia="ＭＳ 明朝" w:hAnsi="ＭＳ 明朝" w:hint="eastAsia"/>
        </w:rPr>
        <w:t>については、既婚の割合が最も多かった</w:t>
      </w:r>
      <w:r w:rsidR="009A55E6" w:rsidRPr="001B2650">
        <w:rPr>
          <w:rFonts w:ascii="ＭＳ 明朝" w:eastAsia="ＭＳ 明朝" w:hAnsi="ＭＳ 明朝" w:hint="eastAsia"/>
        </w:rPr>
        <w:t>。</w:t>
      </w:r>
    </w:p>
    <w:p w14:paraId="7F14EBB2" w14:textId="77777777" w:rsidR="000A39B0" w:rsidRPr="001B2650" w:rsidRDefault="000A39B0" w:rsidP="008B2D37">
      <w:pPr>
        <w:jc w:val="left"/>
        <w:rPr>
          <w:rFonts w:ascii="ＭＳ 明朝" w:eastAsia="ＭＳ 明朝" w:hAnsi="ＭＳ 明朝"/>
        </w:rPr>
      </w:pPr>
    </w:p>
    <w:p w14:paraId="746B3205" w14:textId="77777777" w:rsidR="00CB6C6C" w:rsidRPr="001B2650" w:rsidRDefault="00CB6C6C" w:rsidP="008B2D37">
      <w:pPr>
        <w:jc w:val="center"/>
        <w:rPr>
          <w:rFonts w:ascii="ＭＳ 明朝" w:eastAsia="ＭＳ 明朝" w:hAnsi="ＭＳ 明朝"/>
        </w:rPr>
      </w:pPr>
      <w:r w:rsidRPr="001B2650">
        <w:rPr>
          <w:rFonts w:ascii="ＭＳ 明朝" w:eastAsia="ＭＳ 明朝" w:hAnsi="ＭＳ 明朝"/>
          <w:noProof/>
        </w:rPr>
        <w:drawing>
          <wp:inline distT="0" distB="0" distL="0" distR="0" wp14:anchorId="3D52AB70" wp14:editId="2787ACEC">
            <wp:extent cx="4467225" cy="3350419"/>
            <wp:effectExtent l="0" t="0" r="0" b="2540"/>
            <wp:docPr id="3" name="図 3" descr="C:\Users\user\Desktop\0214shaho_plot\Q03b_蜷悟ｱ・ｸ門ｸｯ縺ｮ螳ｶ譌乗ｧ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0214shaho_plot\Q03b_蜷悟ｱ・ｸ門ｸｯ縺ｮ螳ｶ譌乗ｧ区・.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73712" cy="3355284"/>
                    </a:xfrm>
                    <a:prstGeom prst="rect">
                      <a:avLst/>
                    </a:prstGeom>
                    <a:noFill/>
                    <a:ln>
                      <a:noFill/>
                    </a:ln>
                  </pic:spPr>
                </pic:pic>
              </a:graphicData>
            </a:graphic>
          </wp:inline>
        </w:drawing>
      </w:r>
    </w:p>
    <w:p w14:paraId="4F6AED51" w14:textId="77777777" w:rsidR="00BF6819" w:rsidRPr="001B2650" w:rsidRDefault="00BF6819" w:rsidP="008B2D37">
      <w:pPr>
        <w:ind w:firstLineChars="100" w:firstLine="210"/>
        <w:rPr>
          <w:rFonts w:ascii="ＭＳ 明朝" w:eastAsia="ＭＳ 明朝" w:hAnsi="ＭＳ 明朝"/>
        </w:rPr>
      </w:pPr>
      <w:r w:rsidRPr="001B2650">
        <w:rPr>
          <w:rFonts w:ascii="ＭＳ 明朝" w:eastAsia="ＭＳ 明朝" w:hAnsi="ＭＳ 明朝"/>
        </w:rPr>
        <w:t>世帯構成</w:t>
      </w:r>
      <w:r w:rsidR="008B2D37" w:rsidRPr="001B2650">
        <w:rPr>
          <w:rFonts w:ascii="ＭＳ 明朝" w:eastAsia="ＭＳ 明朝" w:hAnsi="ＭＳ 明朝" w:hint="eastAsia"/>
        </w:rPr>
        <w:t>をみると、「夫婦二人のみ」(32.95％)が最も多く、次いで「ひとりぐらし」(30.07％)、「夫婦＋未婚子」(18.04％)が多かった。</w:t>
      </w:r>
    </w:p>
    <w:p w14:paraId="541F0DDF" w14:textId="77777777" w:rsidR="009A55E6" w:rsidRPr="001B2650" w:rsidRDefault="009A55E6" w:rsidP="000A39B0">
      <w:pPr>
        <w:jc w:val="center"/>
        <w:rPr>
          <w:rFonts w:ascii="ＭＳ 明朝" w:eastAsia="ＭＳ 明朝" w:hAnsi="ＭＳ 明朝"/>
        </w:rPr>
      </w:pPr>
      <w:r w:rsidRPr="001B2650">
        <w:rPr>
          <w:rFonts w:ascii="ＭＳ 明朝" w:eastAsia="ＭＳ 明朝" w:hAnsi="ＭＳ 明朝"/>
          <w:noProof/>
        </w:rPr>
        <w:lastRenderedPageBreak/>
        <w:drawing>
          <wp:inline distT="0" distB="0" distL="0" distR="0" wp14:anchorId="1B01AD48" wp14:editId="4D0F5DF2">
            <wp:extent cx="5181600" cy="3882216"/>
            <wp:effectExtent l="0" t="0" r="0" b="4445"/>
            <wp:docPr id="16" name="図 16" descr="C:\Users\takakura\Dropbox\総社研_共有\0214shaho_plot\Q04_公的医療保険の加入状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akakura\Dropbox\総社研_共有\0214shaho_plot\Q04_公的医療保険の加入状況.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82394" cy="3882811"/>
                    </a:xfrm>
                    <a:prstGeom prst="rect">
                      <a:avLst/>
                    </a:prstGeom>
                    <a:noFill/>
                    <a:ln>
                      <a:noFill/>
                    </a:ln>
                  </pic:spPr>
                </pic:pic>
              </a:graphicData>
            </a:graphic>
          </wp:inline>
        </w:drawing>
      </w:r>
    </w:p>
    <w:p w14:paraId="46640EDC" w14:textId="4CAF9D55" w:rsidR="00B42691" w:rsidRDefault="000A39B0" w:rsidP="000A39B0">
      <w:pPr>
        <w:ind w:firstLineChars="100" w:firstLine="210"/>
        <w:rPr>
          <w:rFonts w:ascii="ＭＳ 明朝" w:eastAsia="ＭＳ 明朝" w:hAnsi="ＭＳ 明朝"/>
        </w:rPr>
      </w:pPr>
      <w:r>
        <w:rPr>
          <w:rFonts w:ascii="ＭＳ 明朝" w:eastAsia="ＭＳ 明朝" w:hAnsi="ＭＳ 明朝" w:hint="eastAsia"/>
        </w:rPr>
        <w:t>国民健康保険が一番多く、後期高齢者医療制度が次に多かった。</w:t>
      </w:r>
    </w:p>
    <w:p w14:paraId="134BAB0F" w14:textId="77777777" w:rsidR="000A39B0" w:rsidRPr="001B2650" w:rsidRDefault="000A39B0">
      <w:pPr>
        <w:rPr>
          <w:rFonts w:ascii="ＭＳ 明朝" w:eastAsia="ＭＳ 明朝" w:hAnsi="ＭＳ 明朝"/>
        </w:rPr>
      </w:pPr>
    </w:p>
    <w:p w14:paraId="079AE884" w14:textId="77777777" w:rsidR="00CB6C6C" w:rsidRPr="001B2650" w:rsidRDefault="00CB6C6C" w:rsidP="008B2D37">
      <w:pPr>
        <w:jc w:val="center"/>
        <w:rPr>
          <w:rFonts w:ascii="ＭＳ 明朝" w:eastAsia="ＭＳ 明朝" w:hAnsi="ＭＳ 明朝"/>
        </w:rPr>
      </w:pPr>
      <w:r w:rsidRPr="001B2650">
        <w:rPr>
          <w:rFonts w:ascii="ＭＳ 明朝" w:eastAsia="ＭＳ 明朝" w:hAnsi="ＭＳ 明朝"/>
          <w:noProof/>
        </w:rPr>
        <w:drawing>
          <wp:inline distT="0" distB="0" distL="0" distR="0" wp14:anchorId="76505379" wp14:editId="029F4471">
            <wp:extent cx="5029200" cy="3771900"/>
            <wp:effectExtent l="0" t="0" r="0" b="0"/>
            <wp:docPr id="4" name="図 4" descr="C:\Users\user\Desktop\0214shaho_plot\Q05_豐ｻ逋ゆｸｭ縺ｮ逞・ｰ礼裸迥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0214shaho_plot\Q05_豐ｻ逋ゆｸｭ縺ｮ逞・ｰ礼裸迥ｶ.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30435" cy="3772826"/>
                    </a:xfrm>
                    <a:prstGeom prst="rect">
                      <a:avLst/>
                    </a:prstGeom>
                    <a:noFill/>
                    <a:ln>
                      <a:noFill/>
                    </a:ln>
                  </pic:spPr>
                </pic:pic>
              </a:graphicData>
            </a:graphic>
          </wp:inline>
        </w:drawing>
      </w:r>
    </w:p>
    <w:p w14:paraId="5CD6B438" w14:textId="77777777" w:rsidR="00BF6819" w:rsidRPr="001B2650" w:rsidRDefault="008B2D37" w:rsidP="008B2D37">
      <w:pPr>
        <w:ind w:firstLineChars="100" w:firstLine="210"/>
        <w:rPr>
          <w:rFonts w:ascii="ＭＳ 明朝" w:eastAsia="ＭＳ 明朝" w:hAnsi="ＭＳ 明朝"/>
        </w:rPr>
      </w:pPr>
      <w:r w:rsidRPr="001B2650">
        <w:rPr>
          <w:rFonts w:ascii="ＭＳ 明朝" w:eastAsia="ＭＳ 明朝" w:hAnsi="ＭＳ 明朝" w:hint="eastAsia"/>
        </w:rPr>
        <w:t>「</w:t>
      </w:r>
      <w:r w:rsidR="00BF6819" w:rsidRPr="001B2650">
        <w:rPr>
          <w:rFonts w:ascii="ＭＳ 明朝" w:eastAsia="ＭＳ 明朝" w:hAnsi="ＭＳ 明朝" w:hint="eastAsia"/>
        </w:rPr>
        <w:t>治療中の病気・症状</w:t>
      </w:r>
      <w:r w:rsidRPr="001B2650">
        <w:rPr>
          <w:rFonts w:ascii="ＭＳ 明朝" w:eastAsia="ＭＳ 明朝" w:hAnsi="ＭＳ 明朝" w:hint="eastAsia"/>
        </w:rPr>
        <w:t>」は、「血圧が高い」(40.55％)が最も多く、続いて「高コレステロール」(21.97％)、「腰痛」(21.10％)が多かった。</w:t>
      </w:r>
    </w:p>
    <w:p w14:paraId="33CC9EE3" w14:textId="77777777" w:rsidR="008B2D37" w:rsidRPr="001B2650" w:rsidRDefault="00B42691" w:rsidP="000A39B0">
      <w:pPr>
        <w:jc w:val="center"/>
        <w:rPr>
          <w:rFonts w:ascii="ＭＳ 明朝" w:eastAsia="ＭＳ 明朝" w:hAnsi="ＭＳ 明朝"/>
        </w:rPr>
      </w:pPr>
      <w:r w:rsidRPr="001B2650">
        <w:rPr>
          <w:rFonts w:ascii="ＭＳ 明朝" w:eastAsia="ＭＳ 明朝" w:hAnsi="ＭＳ 明朝" w:hint="eastAsia"/>
          <w:noProof/>
        </w:rPr>
        <w:lastRenderedPageBreak/>
        <w:drawing>
          <wp:inline distT="0" distB="0" distL="0" distR="0" wp14:anchorId="331163B7" wp14:editId="3D2B33F5">
            <wp:extent cx="4525842" cy="3390900"/>
            <wp:effectExtent l="0" t="0" r="8255" b="0"/>
            <wp:docPr id="17" name="図 17" descr="C:\Users\takakura\Dropbox\総社研_共有\0214shaho_plot\Q06a_病院に行くことを先延ばしした経験.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akakura\Dropbox\総社研_共有\0214shaho_plot\Q06a_病院に行くことを先延ばしした経験.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527174" cy="3391898"/>
                    </a:xfrm>
                    <a:prstGeom prst="rect">
                      <a:avLst/>
                    </a:prstGeom>
                    <a:noFill/>
                    <a:ln>
                      <a:noFill/>
                    </a:ln>
                  </pic:spPr>
                </pic:pic>
              </a:graphicData>
            </a:graphic>
          </wp:inline>
        </w:drawing>
      </w:r>
    </w:p>
    <w:p w14:paraId="4BF83C70" w14:textId="115A6E04" w:rsidR="00B42691" w:rsidRPr="001B2650" w:rsidRDefault="000A39B0" w:rsidP="000A39B0">
      <w:pPr>
        <w:ind w:firstLineChars="100" w:firstLine="210"/>
        <w:rPr>
          <w:rFonts w:ascii="ＭＳ 明朝" w:eastAsia="ＭＳ 明朝" w:hAnsi="ＭＳ 明朝"/>
        </w:rPr>
      </w:pPr>
      <w:r>
        <w:rPr>
          <w:rFonts w:ascii="ＭＳ 明朝" w:eastAsia="ＭＳ 明朝" w:hAnsi="ＭＳ 明朝" w:hint="eastAsia"/>
        </w:rPr>
        <w:t>病院に行くことを先延ばしにしたことがあると答えた割合は、30</w:t>
      </w:r>
      <w:r w:rsidR="00B42691" w:rsidRPr="001B2650">
        <w:rPr>
          <w:rFonts w:ascii="ＭＳ 明朝" w:eastAsia="ＭＳ 明朝" w:hAnsi="ＭＳ 明朝" w:hint="eastAsia"/>
        </w:rPr>
        <w:t>％近くになる。</w:t>
      </w:r>
    </w:p>
    <w:p w14:paraId="0D336397" w14:textId="77777777" w:rsidR="00B42691" w:rsidRPr="001B2650" w:rsidRDefault="00B42691" w:rsidP="008B2D37">
      <w:pPr>
        <w:rPr>
          <w:rFonts w:ascii="ＭＳ 明朝" w:eastAsia="ＭＳ 明朝" w:hAnsi="ＭＳ 明朝"/>
        </w:rPr>
      </w:pPr>
    </w:p>
    <w:p w14:paraId="0780559A" w14:textId="77777777" w:rsidR="00B42691" w:rsidRPr="001B2650" w:rsidRDefault="00B42691" w:rsidP="000A39B0">
      <w:pPr>
        <w:jc w:val="center"/>
        <w:rPr>
          <w:rFonts w:ascii="ＭＳ 明朝" w:eastAsia="ＭＳ 明朝" w:hAnsi="ＭＳ 明朝"/>
        </w:rPr>
      </w:pPr>
      <w:r w:rsidRPr="001B2650">
        <w:rPr>
          <w:rFonts w:ascii="ＭＳ 明朝" w:eastAsia="ＭＳ 明朝" w:hAnsi="ＭＳ 明朝"/>
          <w:noProof/>
        </w:rPr>
        <w:drawing>
          <wp:inline distT="0" distB="0" distL="0" distR="0" wp14:anchorId="3D750BA1" wp14:editId="4E4C0038">
            <wp:extent cx="5114925" cy="3832259"/>
            <wp:effectExtent l="0" t="0" r="0" b="0"/>
            <wp:docPr id="18" name="図 18" descr="C:\Users\takakura\Dropbox\総社研_共有\0214shaho_plot\Q07_未治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akakura\Dropbox\総社研_共有\0214shaho_plot\Q07_未治療.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15399" cy="3832614"/>
                    </a:xfrm>
                    <a:prstGeom prst="rect">
                      <a:avLst/>
                    </a:prstGeom>
                    <a:noFill/>
                    <a:ln>
                      <a:noFill/>
                    </a:ln>
                  </pic:spPr>
                </pic:pic>
              </a:graphicData>
            </a:graphic>
          </wp:inline>
        </w:drawing>
      </w:r>
    </w:p>
    <w:p w14:paraId="61609BD5" w14:textId="0ACBD4A1" w:rsidR="00B42691" w:rsidRPr="001B2650" w:rsidRDefault="000A39B0" w:rsidP="000A39B0">
      <w:pPr>
        <w:ind w:firstLineChars="100" w:firstLine="210"/>
        <w:rPr>
          <w:rFonts w:ascii="ＭＳ 明朝" w:eastAsia="ＭＳ 明朝" w:hAnsi="ＭＳ 明朝"/>
        </w:rPr>
      </w:pPr>
      <w:r>
        <w:rPr>
          <w:rFonts w:ascii="ＭＳ 明朝" w:eastAsia="ＭＳ 明朝" w:hAnsi="ＭＳ 明朝" w:hint="eastAsia"/>
        </w:rPr>
        <w:t>およそ2</w:t>
      </w:r>
      <w:r w:rsidR="00B42691" w:rsidRPr="001B2650">
        <w:rPr>
          <w:rFonts w:ascii="ＭＳ 明朝" w:eastAsia="ＭＳ 明朝" w:hAnsi="ＭＳ 明朝" w:hint="eastAsia"/>
        </w:rPr>
        <w:t>割の人が未治療のものがあると回答</w:t>
      </w:r>
      <w:r>
        <w:rPr>
          <w:rFonts w:ascii="ＭＳ 明朝" w:eastAsia="ＭＳ 明朝" w:hAnsi="ＭＳ 明朝" w:hint="eastAsia"/>
        </w:rPr>
        <w:t>していた。</w:t>
      </w:r>
    </w:p>
    <w:p w14:paraId="52471EA2" w14:textId="77777777" w:rsidR="00CB6C6C" w:rsidRPr="001B2650" w:rsidRDefault="00CB6C6C" w:rsidP="008B2D37">
      <w:pPr>
        <w:jc w:val="center"/>
        <w:rPr>
          <w:rFonts w:ascii="ＭＳ 明朝" w:eastAsia="ＭＳ 明朝" w:hAnsi="ＭＳ 明朝"/>
        </w:rPr>
      </w:pPr>
      <w:r w:rsidRPr="001B2650">
        <w:rPr>
          <w:rFonts w:ascii="ＭＳ 明朝" w:eastAsia="ＭＳ 明朝" w:hAnsi="ＭＳ 明朝"/>
          <w:noProof/>
        </w:rPr>
        <w:lastRenderedPageBreak/>
        <w:drawing>
          <wp:inline distT="0" distB="0" distL="0" distR="0" wp14:anchorId="54B1514A" wp14:editId="318861C5">
            <wp:extent cx="4695190" cy="3521393"/>
            <wp:effectExtent l="0" t="0" r="0" b="3175"/>
            <wp:docPr id="5" name="図 5" descr="C:\Users\user\Desktop\0214shaho_plot\Q08_蜿苓ｨｺ譎ゅ・蟾･螟ｫ.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0214shaho_plot\Q08_蜿苓ｨｺ譎ゅ・蟾･螟ｫ.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98006" cy="3523505"/>
                    </a:xfrm>
                    <a:prstGeom prst="rect">
                      <a:avLst/>
                    </a:prstGeom>
                    <a:noFill/>
                    <a:ln>
                      <a:noFill/>
                    </a:ln>
                  </pic:spPr>
                </pic:pic>
              </a:graphicData>
            </a:graphic>
          </wp:inline>
        </w:drawing>
      </w:r>
    </w:p>
    <w:p w14:paraId="779443A4" w14:textId="08AF7562" w:rsidR="00BF6819" w:rsidRPr="001B2650" w:rsidRDefault="00084B26">
      <w:pPr>
        <w:rPr>
          <w:rFonts w:ascii="ＭＳ 明朝" w:eastAsia="ＭＳ 明朝" w:hAnsi="ＭＳ 明朝"/>
        </w:rPr>
      </w:pPr>
      <w:r>
        <w:rPr>
          <w:rFonts w:ascii="ＭＳ 明朝" w:eastAsia="ＭＳ 明朝" w:hAnsi="ＭＳ 明朝" w:hint="eastAsia"/>
        </w:rPr>
        <w:t xml:space="preserve">　</w:t>
      </w:r>
      <w:r w:rsidRPr="00084B26">
        <w:rPr>
          <w:rFonts w:ascii="ＭＳ 明朝" w:eastAsia="ＭＳ 明朝" w:hAnsi="ＭＳ 明朝" w:hint="eastAsia"/>
        </w:rPr>
        <w:t>受診時の工夫」は「ない」</w:t>
      </w:r>
      <w:r w:rsidRPr="00084B26">
        <w:rPr>
          <w:rFonts w:ascii="ＭＳ 明朝" w:eastAsia="ＭＳ 明朝" w:hAnsi="ＭＳ 明朝"/>
        </w:rPr>
        <w:t>(48.54％)が最も多かったが、続いて「重篤な症状のみに限って通院」（14.63％）、「通院回数を減らす」（14.63％）、「薬局の薬ですます」（9.86％）など、受診を控えるための工夫を行っている実態がみられたことには注目すべきである。</w:t>
      </w:r>
    </w:p>
    <w:p w14:paraId="0DF3ECE2" w14:textId="77777777" w:rsidR="00CB6C6C" w:rsidRPr="001B2650" w:rsidRDefault="00CB6C6C" w:rsidP="008B2D37">
      <w:pPr>
        <w:jc w:val="center"/>
        <w:rPr>
          <w:rFonts w:ascii="ＭＳ 明朝" w:eastAsia="ＭＳ 明朝" w:hAnsi="ＭＳ 明朝"/>
        </w:rPr>
      </w:pPr>
      <w:r w:rsidRPr="001B2650">
        <w:rPr>
          <w:rFonts w:ascii="ＭＳ 明朝" w:eastAsia="ＭＳ 明朝" w:hAnsi="ＭＳ 明朝"/>
          <w:noProof/>
        </w:rPr>
        <w:drawing>
          <wp:inline distT="0" distB="0" distL="0" distR="0" wp14:anchorId="581B8CE5" wp14:editId="33F90E39">
            <wp:extent cx="4599940" cy="3449955"/>
            <wp:effectExtent l="0" t="0" r="0" b="0"/>
            <wp:docPr id="6" name="図 6" descr="C:\Users\user\Desktop\0214shaho_plot\Q09_莉玖ｭｷ菫晞匱繧ｵ繝ｼ繝偵ｙ繧ｹ縺ｮ蛻ｩ逕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0214shaho_plot\Q09_莉玖ｭｷ菫晞匱繧ｵ繝ｼ繝偵ｙ繧ｹ縺ｮ蛻ｩ逕ｨ.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99940" cy="3449955"/>
                    </a:xfrm>
                    <a:prstGeom prst="rect">
                      <a:avLst/>
                    </a:prstGeom>
                    <a:noFill/>
                    <a:ln>
                      <a:noFill/>
                    </a:ln>
                  </pic:spPr>
                </pic:pic>
              </a:graphicData>
            </a:graphic>
          </wp:inline>
        </w:drawing>
      </w:r>
    </w:p>
    <w:p w14:paraId="61D348C8" w14:textId="77777777" w:rsidR="00CB6C6C" w:rsidRPr="001B2650" w:rsidRDefault="008B2D37" w:rsidP="008B2D37">
      <w:pPr>
        <w:ind w:firstLineChars="100" w:firstLine="210"/>
        <w:rPr>
          <w:rFonts w:ascii="ＭＳ 明朝" w:eastAsia="ＭＳ 明朝" w:hAnsi="ＭＳ 明朝"/>
        </w:rPr>
      </w:pPr>
      <w:r w:rsidRPr="001B2650">
        <w:rPr>
          <w:rFonts w:ascii="ＭＳ 明朝" w:eastAsia="ＭＳ 明朝" w:hAnsi="ＭＳ 明朝" w:hint="eastAsia"/>
        </w:rPr>
        <w:t>「介護保険制度に基づくサービスの利用」は「利用していない」(90.27％)、「利用している」(9.73％)であった。</w:t>
      </w:r>
    </w:p>
    <w:p w14:paraId="019C00B8" w14:textId="77777777" w:rsidR="00B42691" w:rsidRPr="001B2650" w:rsidRDefault="00B42691" w:rsidP="008B2D37">
      <w:pPr>
        <w:ind w:firstLineChars="100" w:firstLine="210"/>
        <w:rPr>
          <w:rFonts w:ascii="ＭＳ 明朝" w:eastAsia="ＭＳ 明朝" w:hAnsi="ＭＳ 明朝"/>
        </w:rPr>
      </w:pPr>
    </w:p>
    <w:p w14:paraId="58D44113" w14:textId="77777777" w:rsidR="00B42691" w:rsidRPr="001B2650" w:rsidRDefault="00B42691" w:rsidP="008B2D37">
      <w:pPr>
        <w:ind w:firstLineChars="100" w:firstLine="210"/>
        <w:rPr>
          <w:rFonts w:ascii="ＭＳ 明朝" w:eastAsia="ＭＳ 明朝" w:hAnsi="ＭＳ 明朝"/>
        </w:rPr>
      </w:pPr>
    </w:p>
    <w:p w14:paraId="61D15283" w14:textId="77777777" w:rsidR="00B42691" w:rsidRPr="001B2650" w:rsidRDefault="00B42691" w:rsidP="000A39B0">
      <w:pPr>
        <w:ind w:firstLineChars="100" w:firstLine="210"/>
        <w:jc w:val="center"/>
        <w:rPr>
          <w:rFonts w:ascii="ＭＳ 明朝" w:eastAsia="ＭＳ 明朝" w:hAnsi="ＭＳ 明朝"/>
        </w:rPr>
      </w:pPr>
      <w:r w:rsidRPr="001B2650">
        <w:rPr>
          <w:rFonts w:ascii="ＭＳ 明朝" w:eastAsia="ＭＳ 明朝" w:hAnsi="ＭＳ 明朝"/>
          <w:noProof/>
        </w:rPr>
        <w:drawing>
          <wp:inline distT="0" distB="0" distL="0" distR="0" wp14:anchorId="74A38329" wp14:editId="0DB12F59">
            <wp:extent cx="5286375" cy="3960715"/>
            <wp:effectExtent l="0" t="0" r="0" b="1905"/>
            <wp:docPr id="19" name="図 19" descr="C:\Users\takakura\Dropbox\総社研_共有\0214shaho_plot\Q10_介護保険サービスの利用料.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akakura\Dropbox\総社研_共有\0214shaho_plot\Q10_介護保険サービスの利用料.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86721" cy="3960974"/>
                    </a:xfrm>
                    <a:prstGeom prst="rect">
                      <a:avLst/>
                    </a:prstGeom>
                    <a:noFill/>
                    <a:ln>
                      <a:noFill/>
                    </a:ln>
                  </pic:spPr>
                </pic:pic>
              </a:graphicData>
            </a:graphic>
          </wp:inline>
        </w:drawing>
      </w:r>
    </w:p>
    <w:p w14:paraId="36576460" w14:textId="0CA79B51" w:rsidR="00B42691" w:rsidRPr="001B2650" w:rsidRDefault="00B42691" w:rsidP="008B2D37">
      <w:pPr>
        <w:ind w:firstLineChars="100" w:firstLine="210"/>
        <w:rPr>
          <w:rFonts w:ascii="ＭＳ 明朝" w:eastAsia="ＭＳ 明朝" w:hAnsi="ＭＳ 明朝"/>
        </w:rPr>
      </w:pPr>
      <w:r w:rsidRPr="001B2650">
        <w:rPr>
          <w:rFonts w:ascii="ＭＳ 明朝" w:eastAsia="ＭＳ 明朝" w:hAnsi="ＭＳ 明朝" w:hint="eastAsia"/>
        </w:rPr>
        <w:t>介護保険制度に基づくサービスを利用している人のう</w:t>
      </w:r>
      <w:r w:rsidR="000A39B0">
        <w:rPr>
          <w:rFonts w:ascii="ＭＳ 明朝" w:eastAsia="ＭＳ 明朝" w:hAnsi="ＭＳ 明朝" w:hint="eastAsia"/>
        </w:rPr>
        <w:t>ち、「かなり負担に感じる」「ある程度負担に感じる」の割合は、60</w:t>
      </w:r>
      <w:r w:rsidRPr="001B2650">
        <w:rPr>
          <w:rFonts w:ascii="ＭＳ 明朝" w:eastAsia="ＭＳ 明朝" w:hAnsi="ＭＳ 明朝" w:hint="eastAsia"/>
        </w:rPr>
        <w:t>％近くになる。</w:t>
      </w:r>
    </w:p>
    <w:p w14:paraId="51B28938" w14:textId="77777777" w:rsidR="00B42691" w:rsidRPr="001B2650" w:rsidRDefault="00B42691" w:rsidP="000A39B0">
      <w:pPr>
        <w:ind w:firstLineChars="100" w:firstLine="210"/>
        <w:jc w:val="center"/>
        <w:rPr>
          <w:rFonts w:ascii="ＭＳ 明朝" w:eastAsia="ＭＳ 明朝" w:hAnsi="ＭＳ 明朝"/>
        </w:rPr>
      </w:pPr>
      <w:r w:rsidRPr="001B2650">
        <w:rPr>
          <w:rFonts w:ascii="ＭＳ 明朝" w:eastAsia="ＭＳ 明朝" w:hAnsi="ＭＳ 明朝"/>
          <w:noProof/>
        </w:rPr>
        <w:drawing>
          <wp:inline distT="0" distB="0" distL="0" distR="0" wp14:anchorId="4FBEB24C" wp14:editId="4CEBFAC1">
            <wp:extent cx="4676775" cy="3503985"/>
            <wp:effectExtent l="0" t="0" r="0" b="1270"/>
            <wp:docPr id="20" name="図 20" descr="C:\Users\takakura\Dropbox\総社研_共有\0214shaho_plot\Q11a_生活しづらさ.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akakura\Dropbox\総社研_共有\0214shaho_plot\Q11a_生活しづらさ.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85361" cy="3510418"/>
                    </a:xfrm>
                    <a:prstGeom prst="rect">
                      <a:avLst/>
                    </a:prstGeom>
                    <a:noFill/>
                    <a:ln>
                      <a:noFill/>
                    </a:ln>
                  </pic:spPr>
                </pic:pic>
              </a:graphicData>
            </a:graphic>
          </wp:inline>
        </w:drawing>
      </w:r>
    </w:p>
    <w:p w14:paraId="49471B16" w14:textId="046E80FA" w:rsidR="00B42691" w:rsidRPr="001B2650" w:rsidRDefault="000A39B0" w:rsidP="000A39B0">
      <w:pPr>
        <w:ind w:firstLineChars="100" w:firstLine="210"/>
        <w:jc w:val="left"/>
        <w:rPr>
          <w:rFonts w:ascii="ＭＳ 明朝" w:eastAsia="ＭＳ 明朝" w:hAnsi="ＭＳ 明朝"/>
        </w:rPr>
      </w:pPr>
      <w:r>
        <w:rPr>
          <w:rFonts w:ascii="ＭＳ 明朝" w:eastAsia="ＭＳ 明朝" w:hAnsi="ＭＳ 明朝" w:hint="eastAsia"/>
        </w:rPr>
        <w:t>「</w:t>
      </w:r>
      <w:r w:rsidR="00B42691" w:rsidRPr="001B2650">
        <w:rPr>
          <w:rFonts w:ascii="ＭＳ 明朝" w:eastAsia="ＭＳ 明朝" w:hAnsi="ＭＳ 明朝" w:hint="eastAsia"/>
        </w:rPr>
        <w:t>生活がしづらい</w:t>
      </w:r>
      <w:r>
        <w:rPr>
          <w:rFonts w:ascii="ＭＳ 明朝" w:eastAsia="ＭＳ 明朝" w:hAnsi="ＭＳ 明朝" w:hint="eastAsia"/>
        </w:rPr>
        <w:t>」と感じている人は、7割近くにのぼった</w:t>
      </w:r>
      <w:r w:rsidR="00B42691" w:rsidRPr="001B2650">
        <w:rPr>
          <w:rFonts w:ascii="ＭＳ 明朝" w:eastAsia="ＭＳ 明朝" w:hAnsi="ＭＳ 明朝" w:hint="eastAsia"/>
        </w:rPr>
        <w:t>。</w:t>
      </w:r>
    </w:p>
    <w:p w14:paraId="47E6EA7E" w14:textId="77777777" w:rsidR="00CB6C6C" w:rsidRPr="001B2650" w:rsidRDefault="00CB6C6C" w:rsidP="008B2D37">
      <w:pPr>
        <w:jc w:val="center"/>
        <w:rPr>
          <w:rFonts w:ascii="ＭＳ 明朝" w:eastAsia="ＭＳ 明朝" w:hAnsi="ＭＳ 明朝"/>
        </w:rPr>
      </w:pPr>
      <w:r w:rsidRPr="001B2650">
        <w:rPr>
          <w:rFonts w:ascii="ＭＳ 明朝" w:eastAsia="ＭＳ 明朝" w:hAnsi="ＭＳ 明朝"/>
          <w:noProof/>
        </w:rPr>
        <w:lastRenderedPageBreak/>
        <w:drawing>
          <wp:inline distT="0" distB="0" distL="0" distR="0" wp14:anchorId="4020D852" wp14:editId="4717970F">
            <wp:extent cx="4953000" cy="3714750"/>
            <wp:effectExtent l="0" t="0" r="0" b="0"/>
            <wp:docPr id="7" name="図 7" descr="C:\Users\user\Desktop\0214shaho_plot\Q11b_逕滓ｴｻ縺ｮ縺励▽繧吶ｉ縺輔・蜴溷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0214shaho_plot\Q11b_逕滓ｴｻ縺ｮ縺励▽繧吶ｉ縺輔・蜴溷屏.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54623" cy="3715967"/>
                    </a:xfrm>
                    <a:prstGeom prst="rect">
                      <a:avLst/>
                    </a:prstGeom>
                    <a:noFill/>
                    <a:ln>
                      <a:noFill/>
                    </a:ln>
                  </pic:spPr>
                </pic:pic>
              </a:graphicData>
            </a:graphic>
          </wp:inline>
        </w:drawing>
      </w:r>
    </w:p>
    <w:p w14:paraId="00BEB2E7" w14:textId="77777777" w:rsidR="00CB6C6C" w:rsidRDefault="008B2D37" w:rsidP="008B2D37">
      <w:pPr>
        <w:ind w:firstLineChars="100" w:firstLine="210"/>
        <w:rPr>
          <w:rFonts w:ascii="ＭＳ 明朝" w:eastAsia="ＭＳ 明朝" w:hAnsi="ＭＳ 明朝"/>
        </w:rPr>
      </w:pPr>
      <w:r w:rsidRPr="001B2650">
        <w:rPr>
          <w:rFonts w:ascii="ＭＳ 明朝" w:eastAsia="ＭＳ 明朝" w:hAnsi="ＭＳ 明朝" w:hint="eastAsia"/>
        </w:rPr>
        <w:t>「生活のしづらさの原因」をみると「自分の健康・病気」(33.67％)が最も多く、続いて「将来・老後の収入」</w:t>
      </w:r>
      <w:r w:rsidR="00365D6C" w:rsidRPr="001B2650">
        <w:rPr>
          <w:rFonts w:ascii="ＭＳ 明朝" w:eastAsia="ＭＳ 明朝" w:hAnsi="ＭＳ 明朝" w:hint="eastAsia"/>
        </w:rPr>
        <w:t>(28.89％)、「自分の介護」(28.30％)、「同居家族の健康・病気」(19.12％)が多かった。</w:t>
      </w:r>
    </w:p>
    <w:p w14:paraId="1CEA68A3" w14:textId="77777777" w:rsidR="000A39B0" w:rsidRPr="001B2650" w:rsidRDefault="000A39B0" w:rsidP="008B2D37">
      <w:pPr>
        <w:ind w:firstLineChars="100" w:firstLine="210"/>
        <w:rPr>
          <w:rFonts w:ascii="ＭＳ 明朝" w:eastAsia="ＭＳ 明朝" w:hAnsi="ＭＳ 明朝"/>
        </w:rPr>
      </w:pPr>
    </w:p>
    <w:p w14:paraId="2EE1F434" w14:textId="77777777" w:rsidR="00365D6C" w:rsidRPr="001B2650" w:rsidRDefault="00B42691" w:rsidP="000A39B0">
      <w:pPr>
        <w:jc w:val="center"/>
        <w:rPr>
          <w:rFonts w:ascii="ＭＳ 明朝" w:eastAsia="ＭＳ 明朝" w:hAnsi="ＭＳ 明朝"/>
        </w:rPr>
      </w:pPr>
      <w:r w:rsidRPr="001B2650">
        <w:rPr>
          <w:rFonts w:ascii="ＭＳ 明朝" w:eastAsia="ＭＳ 明朝" w:hAnsi="ＭＳ 明朝"/>
          <w:noProof/>
        </w:rPr>
        <w:drawing>
          <wp:inline distT="0" distB="0" distL="0" distR="0" wp14:anchorId="6F0AE90C" wp14:editId="560BC752">
            <wp:extent cx="4829175" cy="3618167"/>
            <wp:effectExtent l="0" t="0" r="0" b="1905"/>
            <wp:docPr id="21" name="図 21" descr="C:\Users\takakura\Dropbox\総社研_共有\0214shaho_plot\Q11c_悩みやストレスの相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akakura\Dropbox\総社研_共有\0214shaho_plot\Q11c_悩みやストレスの相談.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34168" cy="3621908"/>
                    </a:xfrm>
                    <a:prstGeom prst="rect">
                      <a:avLst/>
                    </a:prstGeom>
                    <a:noFill/>
                    <a:ln>
                      <a:noFill/>
                    </a:ln>
                  </pic:spPr>
                </pic:pic>
              </a:graphicData>
            </a:graphic>
          </wp:inline>
        </w:drawing>
      </w:r>
    </w:p>
    <w:p w14:paraId="2D622FC8" w14:textId="32E4C52C" w:rsidR="00B42691" w:rsidRPr="001B2650" w:rsidRDefault="000A39B0" w:rsidP="00365D6C">
      <w:pPr>
        <w:rPr>
          <w:rFonts w:ascii="ＭＳ 明朝" w:eastAsia="ＭＳ 明朝" w:hAnsi="ＭＳ 明朝"/>
        </w:rPr>
      </w:pPr>
      <w:r>
        <w:rPr>
          <w:rFonts w:ascii="ＭＳ 明朝" w:eastAsia="ＭＳ 明朝" w:hAnsi="ＭＳ 明朝" w:hint="eastAsia"/>
        </w:rPr>
        <w:t>悩みやストレスの</w:t>
      </w:r>
      <w:r w:rsidR="00AA6C65" w:rsidRPr="001B2650">
        <w:rPr>
          <w:rFonts w:ascii="ＭＳ 明朝" w:eastAsia="ＭＳ 明朝" w:hAnsi="ＭＳ 明朝" w:hint="eastAsia"/>
        </w:rPr>
        <w:t>相談先については、「友人」や「家族」と回答する人が多かった。一方で、「相談先がわからない」「誰にも相談していない」割合は９％近くいる。</w:t>
      </w:r>
    </w:p>
    <w:p w14:paraId="2ACFD62D" w14:textId="77777777" w:rsidR="00CB6C6C" w:rsidRPr="001B2650" w:rsidRDefault="00CB6C6C" w:rsidP="00365D6C">
      <w:pPr>
        <w:jc w:val="center"/>
        <w:rPr>
          <w:rFonts w:ascii="ＭＳ 明朝" w:eastAsia="ＭＳ 明朝" w:hAnsi="ＭＳ 明朝"/>
        </w:rPr>
      </w:pPr>
      <w:r w:rsidRPr="001B2650">
        <w:rPr>
          <w:rFonts w:ascii="ＭＳ 明朝" w:eastAsia="ＭＳ 明朝" w:hAnsi="ＭＳ 明朝"/>
          <w:noProof/>
        </w:rPr>
        <w:lastRenderedPageBreak/>
        <w:drawing>
          <wp:inline distT="0" distB="0" distL="0" distR="0" wp14:anchorId="33BCF161" wp14:editId="7284D2A1">
            <wp:extent cx="4552950" cy="3414713"/>
            <wp:effectExtent l="0" t="0" r="0" b="0"/>
            <wp:docPr id="8" name="図 8" descr="C:\Users\user\Desktop\0214shaho_plot\Q12_豁｣譛郁ｪｰ縺ｨ驕弱％繧吶＠縺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0214shaho_plot\Q12_豁｣譛郁ｪｰ縺ｨ驕弱％繧吶＠縺溘°.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58471" cy="3418853"/>
                    </a:xfrm>
                    <a:prstGeom prst="rect">
                      <a:avLst/>
                    </a:prstGeom>
                    <a:noFill/>
                    <a:ln>
                      <a:noFill/>
                    </a:ln>
                  </pic:spPr>
                </pic:pic>
              </a:graphicData>
            </a:graphic>
          </wp:inline>
        </w:drawing>
      </w:r>
    </w:p>
    <w:p w14:paraId="02583543" w14:textId="3F6FBCED" w:rsidR="00CB6C6C" w:rsidRPr="001B2650" w:rsidRDefault="00365D6C">
      <w:pPr>
        <w:rPr>
          <w:rFonts w:ascii="ＭＳ 明朝" w:eastAsia="ＭＳ 明朝" w:hAnsi="ＭＳ 明朝"/>
        </w:rPr>
      </w:pPr>
      <w:r w:rsidRPr="001B2650">
        <w:rPr>
          <w:rFonts w:ascii="ＭＳ 明朝" w:eastAsia="ＭＳ 明朝" w:hAnsi="ＭＳ 明朝" w:hint="eastAsia"/>
        </w:rPr>
        <w:t xml:space="preserve">　「今年のお正月</w:t>
      </w:r>
      <w:r w:rsidR="007075EC">
        <w:rPr>
          <w:rFonts w:ascii="ＭＳ 明朝" w:eastAsia="ＭＳ 明朝" w:hAnsi="ＭＳ 明朝" w:hint="eastAsia"/>
        </w:rPr>
        <w:t>（元旦から３日まで）</w:t>
      </w:r>
      <w:r w:rsidRPr="001B2650">
        <w:rPr>
          <w:rFonts w:ascii="ＭＳ 明朝" w:eastAsia="ＭＳ 明朝" w:hAnsi="ＭＳ 明朝" w:hint="eastAsia"/>
        </w:rPr>
        <w:t>は誰と過ごしたか」をみると、「子ども」(61.27％)が最も多く、続いて「配偶者」(45.12％)、「親」(15.63％)が多かった。「ひとりで過ごした」も12.49％みられた。</w:t>
      </w:r>
    </w:p>
    <w:p w14:paraId="0CFFE9F4" w14:textId="77777777" w:rsidR="00365D6C" w:rsidRPr="001B2650" w:rsidRDefault="00365D6C">
      <w:pPr>
        <w:rPr>
          <w:rFonts w:ascii="ＭＳ 明朝" w:eastAsia="ＭＳ 明朝" w:hAnsi="ＭＳ 明朝"/>
          <w:highlight w:val="yellow"/>
        </w:rPr>
      </w:pPr>
    </w:p>
    <w:p w14:paraId="50BEDD9E" w14:textId="77777777" w:rsidR="00AA6C65" w:rsidRPr="001B2650" w:rsidRDefault="00AA6C65" w:rsidP="000A39B0">
      <w:pPr>
        <w:jc w:val="center"/>
        <w:rPr>
          <w:rFonts w:ascii="ＭＳ 明朝" w:eastAsia="ＭＳ 明朝" w:hAnsi="ＭＳ 明朝"/>
        </w:rPr>
      </w:pPr>
      <w:r w:rsidRPr="001B2650">
        <w:rPr>
          <w:rFonts w:ascii="ＭＳ 明朝" w:eastAsia="ＭＳ 明朝" w:hAnsi="ＭＳ 明朝"/>
          <w:noProof/>
        </w:rPr>
        <w:drawing>
          <wp:inline distT="0" distB="0" distL="0" distR="0" wp14:anchorId="6C9153C3" wp14:editId="1E4741A0">
            <wp:extent cx="5534025" cy="4146262"/>
            <wp:effectExtent l="0" t="0" r="0" b="6985"/>
            <wp:docPr id="22" name="図 22" descr="C:\Users\takakura\Dropbox\総社研_共有\0214shaho_plot\Q13a_現在の仕事状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akakura\Dropbox\総社研_共有\0214shaho_plot\Q13a_現在の仕事状況.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35152" cy="4147106"/>
                    </a:xfrm>
                    <a:prstGeom prst="rect">
                      <a:avLst/>
                    </a:prstGeom>
                    <a:noFill/>
                    <a:ln>
                      <a:noFill/>
                    </a:ln>
                  </pic:spPr>
                </pic:pic>
              </a:graphicData>
            </a:graphic>
          </wp:inline>
        </w:drawing>
      </w:r>
    </w:p>
    <w:p w14:paraId="4548D06A" w14:textId="3A48A54D" w:rsidR="00AA6C65" w:rsidRPr="001B2650" w:rsidRDefault="000A39B0">
      <w:pPr>
        <w:rPr>
          <w:rFonts w:ascii="ＭＳ 明朝" w:eastAsia="ＭＳ 明朝" w:hAnsi="ＭＳ 明朝"/>
        </w:rPr>
      </w:pPr>
      <w:r>
        <w:rPr>
          <w:rFonts w:ascii="ＭＳ 明朝" w:eastAsia="ＭＳ 明朝" w:hAnsi="ＭＳ 明朝" w:hint="eastAsia"/>
        </w:rPr>
        <w:t>仕事を「していない」人は60</w:t>
      </w:r>
      <w:r w:rsidR="00AA6C65" w:rsidRPr="001B2650">
        <w:rPr>
          <w:rFonts w:ascii="ＭＳ 明朝" w:eastAsia="ＭＳ 明朝" w:hAnsi="ＭＳ 明朝" w:hint="eastAsia"/>
        </w:rPr>
        <w:t>％近くいる。</w:t>
      </w:r>
    </w:p>
    <w:p w14:paraId="1570598A" w14:textId="77777777" w:rsidR="00CB6C6C" w:rsidRPr="001B2650" w:rsidRDefault="00CB6C6C" w:rsidP="00365D6C">
      <w:pPr>
        <w:jc w:val="center"/>
        <w:rPr>
          <w:rFonts w:ascii="ＭＳ 明朝" w:eastAsia="ＭＳ 明朝" w:hAnsi="ＭＳ 明朝"/>
        </w:rPr>
      </w:pPr>
      <w:r w:rsidRPr="001B2650">
        <w:rPr>
          <w:rFonts w:ascii="ＭＳ 明朝" w:eastAsia="ＭＳ 明朝" w:hAnsi="ＭＳ 明朝"/>
          <w:noProof/>
        </w:rPr>
        <w:lastRenderedPageBreak/>
        <w:drawing>
          <wp:inline distT="0" distB="0" distL="0" distR="0" wp14:anchorId="2EAD4C40" wp14:editId="495304C6">
            <wp:extent cx="4657725" cy="3493294"/>
            <wp:effectExtent l="0" t="0" r="0" b="0"/>
            <wp:docPr id="9" name="図 9" descr="C:\Users\user\Desktop\0214shaho_plot\Q13b_莉穂ｺ九・閨ｷ遞ｮ.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0214shaho_plot\Q13b_莉穂ｺ九・閨ｷ遞ｮ.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59940" cy="3494955"/>
                    </a:xfrm>
                    <a:prstGeom prst="rect">
                      <a:avLst/>
                    </a:prstGeom>
                    <a:noFill/>
                    <a:ln>
                      <a:noFill/>
                    </a:ln>
                  </pic:spPr>
                </pic:pic>
              </a:graphicData>
            </a:graphic>
          </wp:inline>
        </w:drawing>
      </w:r>
    </w:p>
    <w:p w14:paraId="1227AD3F" w14:textId="77777777" w:rsidR="00365D6C" w:rsidRDefault="00365D6C">
      <w:pPr>
        <w:rPr>
          <w:rFonts w:ascii="ＭＳ 明朝" w:eastAsia="ＭＳ 明朝" w:hAnsi="ＭＳ 明朝"/>
        </w:rPr>
      </w:pPr>
      <w:r w:rsidRPr="001B2650">
        <w:rPr>
          <w:rFonts w:ascii="ＭＳ 明朝" w:eastAsia="ＭＳ 明朝" w:hAnsi="ＭＳ 明朝" w:hint="eastAsia"/>
        </w:rPr>
        <w:t xml:space="preserve">　「仕事をしている人」の職種は「会社勤め」が75.22％、「自営業」が24.78％であった。</w:t>
      </w:r>
    </w:p>
    <w:p w14:paraId="0FFA3BCA" w14:textId="77777777" w:rsidR="000A39B0" w:rsidRPr="001B2650" w:rsidRDefault="000A39B0">
      <w:pPr>
        <w:rPr>
          <w:rFonts w:ascii="ＭＳ 明朝" w:eastAsia="ＭＳ 明朝" w:hAnsi="ＭＳ 明朝"/>
        </w:rPr>
      </w:pPr>
    </w:p>
    <w:p w14:paraId="172E0083" w14:textId="77777777" w:rsidR="00AE2F81" w:rsidRPr="001B2650" w:rsidRDefault="00AE2F81">
      <w:pPr>
        <w:rPr>
          <w:rFonts w:ascii="ＭＳ 明朝" w:eastAsia="ＭＳ 明朝" w:hAnsi="ＭＳ 明朝"/>
        </w:rPr>
      </w:pPr>
      <w:r w:rsidRPr="001B2650">
        <w:rPr>
          <w:rFonts w:ascii="ＭＳ 明朝" w:eastAsia="ＭＳ 明朝" w:hAnsi="ＭＳ 明朝"/>
          <w:noProof/>
        </w:rPr>
        <w:drawing>
          <wp:inline distT="0" distB="0" distL="0" distR="0" wp14:anchorId="10EAEB63" wp14:editId="1F54E512">
            <wp:extent cx="5524500" cy="4139125"/>
            <wp:effectExtent l="0" t="0" r="0" b="0"/>
            <wp:docPr id="25" name="図 25" descr="C:\Users\takakura\Dropbox\総社研_共有\0214shaho_plot\Q13c_就業形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akakura\Dropbox\総社研_共有\0214shaho_plot\Q13c_就業形態.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24979" cy="4139484"/>
                    </a:xfrm>
                    <a:prstGeom prst="rect">
                      <a:avLst/>
                    </a:prstGeom>
                    <a:noFill/>
                    <a:ln>
                      <a:noFill/>
                    </a:ln>
                  </pic:spPr>
                </pic:pic>
              </a:graphicData>
            </a:graphic>
          </wp:inline>
        </w:drawing>
      </w:r>
    </w:p>
    <w:p w14:paraId="5AD66506" w14:textId="1528AAA3" w:rsidR="00AE2F81" w:rsidRPr="001B2650" w:rsidRDefault="00AE2F81">
      <w:pPr>
        <w:rPr>
          <w:rFonts w:ascii="ＭＳ 明朝" w:eastAsia="ＭＳ 明朝" w:hAnsi="ＭＳ 明朝"/>
        </w:rPr>
      </w:pPr>
      <w:r w:rsidRPr="001B2650">
        <w:rPr>
          <w:rFonts w:ascii="ＭＳ 明朝" w:eastAsia="ＭＳ 明朝" w:hAnsi="ＭＳ 明朝" w:hint="eastAsia"/>
        </w:rPr>
        <w:t>「アルバイト・パート」と「</w:t>
      </w:r>
      <w:r w:rsidR="000A39B0">
        <w:rPr>
          <w:rFonts w:ascii="ＭＳ 明朝" w:eastAsia="ＭＳ 明朝" w:hAnsi="ＭＳ 明朝" w:hint="eastAsia"/>
        </w:rPr>
        <w:t>派遣」のいわゆる非正規労働の就業形態が60</w:t>
      </w:r>
      <w:r w:rsidRPr="001B2650">
        <w:rPr>
          <w:rFonts w:ascii="ＭＳ 明朝" w:eastAsia="ＭＳ 明朝" w:hAnsi="ＭＳ 明朝" w:hint="eastAsia"/>
        </w:rPr>
        <w:t>％近くいる</w:t>
      </w:r>
    </w:p>
    <w:p w14:paraId="6DEE834C" w14:textId="77777777" w:rsidR="00365D6C" w:rsidRPr="001B2650" w:rsidRDefault="00365D6C">
      <w:pPr>
        <w:rPr>
          <w:rFonts w:ascii="ＭＳ 明朝" w:eastAsia="ＭＳ 明朝" w:hAnsi="ＭＳ 明朝"/>
        </w:rPr>
      </w:pPr>
    </w:p>
    <w:p w14:paraId="722FFEEE" w14:textId="77777777" w:rsidR="00AA6C65" w:rsidRPr="001B2650" w:rsidRDefault="00AA6C65" w:rsidP="000A39B0">
      <w:pPr>
        <w:jc w:val="center"/>
        <w:rPr>
          <w:rFonts w:ascii="ＭＳ 明朝" w:eastAsia="ＭＳ 明朝" w:hAnsi="ＭＳ 明朝"/>
        </w:rPr>
      </w:pPr>
      <w:r w:rsidRPr="001B2650">
        <w:rPr>
          <w:rFonts w:ascii="ＭＳ 明朝" w:eastAsia="ＭＳ 明朝" w:hAnsi="ＭＳ 明朝"/>
          <w:noProof/>
        </w:rPr>
        <w:drawing>
          <wp:inline distT="0" distB="0" distL="0" distR="0" wp14:anchorId="16E4AE8C" wp14:editId="5E08DD84">
            <wp:extent cx="5540586" cy="4155440"/>
            <wp:effectExtent l="0" t="0" r="3175" b="0"/>
            <wp:docPr id="23" name="図 23" descr="C:\Users\takakura\Dropbox\総社研_共有\0214shaho_plot\Q14a_転職経験.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akakura\Dropbox\総社研_共有\0214shaho_plot\Q14a_転職経験.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41998" cy="4156499"/>
                    </a:xfrm>
                    <a:prstGeom prst="rect">
                      <a:avLst/>
                    </a:prstGeom>
                    <a:noFill/>
                    <a:ln>
                      <a:noFill/>
                    </a:ln>
                  </pic:spPr>
                </pic:pic>
              </a:graphicData>
            </a:graphic>
          </wp:inline>
        </w:drawing>
      </w:r>
    </w:p>
    <w:p w14:paraId="3653E846" w14:textId="49FE4577" w:rsidR="00AA6C65" w:rsidRPr="001B2650" w:rsidRDefault="000A39B0" w:rsidP="000A39B0">
      <w:pPr>
        <w:ind w:firstLineChars="100" w:firstLine="210"/>
        <w:rPr>
          <w:rFonts w:ascii="ＭＳ 明朝" w:eastAsia="ＭＳ 明朝" w:hAnsi="ＭＳ 明朝"/>
        </w:rPr>
      </w:pPr>
      <w:r>
        <w:rPr>
          <w:rFonts w:ascii="ＭＳ 明朝" w:eastAsia="ＭＳ 明朝" w:hAnsi="ＭＳ 明朝" w:hint="eastAsia"/>
        </w:rPr>
        <w:t>転職経験が「ある」と回答した方が60</w:t>
      </w:r>
      <w:r w:rsidR="00AA6C65" w:rsidRPr="001B2650">
        <w:rPr>
          <w:rFonts w:ascii="ＭＳ 明朝" w:eastAsia="ＭＳ 明朝" w:hAnsi="ＭＳ 明朝" w:hint="eastAsia"/>
        </w:rPr>
        <w:t>％近く存在する。</w:t>
      </w:r>
    </w:p>
    <w:p w14:paraId="4C0289FD" w14:textId="77777777" w:rsidR="005221E8" w:rsidRPr="001B2650" w:rsidRDefault="005221E8">
      <w:pPr>
        <w:rPr>
          <w:rFonts w:ascii="ＭＳ 明朝" w:eastAsia="ＭＳ 明朝" w:hAnsi="ＭＳ 明朝"/>
        </w:rPr>
      </w:pPr>
    </w:p>
    <w:p w14:paraId="18749078" w14:textId="77777777" w:rsidR="005221E8" w:rsidRPr="001B2650" w:rsidRDefault="005221E8" w:rsidP="005221E8">
      <w:pPr>
        <w:jc w:val="center"/>
        <w:rPr>
          <w:rFonts w:ascii="ＭＳ 明朝" w:eastAsia="ＭＳ 明朝" w:hAnsi="ＭＳ 明朝"/>
          <w:sz w:val="24"/>
        </w:rPr>
      </w:pPr>
      <w:r w:rsidRPr="001B2650">
        <w:rPr>
          <w:rFonts w:ascii="ＭＳ 明朝" w:eastAsia="ＭＳ 明朝" w:hAnsi="ＭＳ 明朝" w:hint="eastAsia"/>
          <w:sz w:val="24"/>
        </w:rPr>
        <w:t>転職回数</w:t>
      </w:r>
    </w:p>
    <w:p w14:paraId="4AD7121A" w14:textId="77777777" w:rsidR="00CB6C6C" w:rsidRPr="001B2650" w:rsidRDefault="00CB6C6C" w:rsidP="00365D6C">
      <w:pPr>
        <w:jc w:val="center"/>
        <w:rPr>
          <w:rFonts w:ascii="ＭＳ 明朝" w:eastAsia="ＭＳ 明朝" w:hAnsi="ＭＳ 明朝"/>
        </w:rPr>
      </w:pPr>
      <w:r w:rsidRPr="001B2650">
        <w:rPr>
          <w:rFonts w:ascii="ＭＳ 明朝" w:eastAsia="ＭＳ 明朝" w:hAnsi="ＭＳ 明朝"/>
          <w:noProof/>
        </w:rPr>
        <w:drawing>
          <wp:inline distT="0" distB="0" distL="0" distR="0" wp14:anchorId="1526F4B0" wp14:editId="1285AE5A">
            <wp:extent cx="4155440" cy="3116580"/>
            <wp:effectExtent l="0" t="0" r="0" b="7620"/>
            <wp:docPr id="10" name="図 10" descr="C:\Users\user\Desktop\0214shaho_plot\Q14b_霆｢閨ｷ蝗樊焚.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0214shaho_plot\Q14b_霆｢閨ｷ蝗樊焚.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155440" cy="3116580"/>
                    </a:xfrm>
                    <a:prstGeom prst="rect">
                      <a:avLst/>
                    </a:prstGeom>
                    <a:noFill/>
                    <a:ln>
                      <a:noFill/>
                    </a:ln>
                  </pic:spPr>
                </pic:pic>
              </a:graphicData>
            </a:graphic>
          </wp:inline>
        </w:drawing>
      </w:r>
    </w:p>
    <w:p w14:paraId="37DE465D" w14:textId="77777777" w:rsidR="00AE2F81" w:rsidRPr="001B2650" w:rsidRDefault="00AA6C65" w:rsidP="000A39B0">
      <w:pPr>
        <w:ind w:firstLineChars="100" w:firstLine="210"/>
        <w:jc w:val="left"/>
        <w:rPr>
          <w:rFonts w:ascii="ＭＳ 明朝" w:eastAsia="ＭＳ 明朝" w:hAnsi="ＭＳ 明朝"/>
        </w:rPr>
      </w:pPr>
      <w:r w:rsidRPr="001B2650">
        <w:rPr>
          <w:rFonts w:ascii="ＭＳ 明朝" w:eastAsia="ＭＳ 明朝" w:hAnsi="ＭＳ 明朝" w:hint="eastAsia"/>
        </w:rPr>
        <w:t>転職回数は、0回が一番多いが、10回以上と回答している人も一定程度存在する。</w:t>
      </w:r>
    </w:p>
    <w:p w14:paraId="4F69B2E7" w14:textId="77777777" w:rsidR="00AE2F81" w:rsidRPr="001B2650" w:rsidRDefault="00AE2F81" w:rsidP="000A39B0">
      <w:pPr>
        <w:jc w:val="center"/>
        <w:rPr>
          <w:rFonts w:ascii="ＭＳ 明朝" w:eastAsia="ＭＳ 明朝" w:hAnsi="ＭＳ 明朝"/>
        </w:rPr>
      </w:pPr>
      <w:r w:rsidRPr="001B2650">
        <w:rPr>
          <w:rFonts w:ascii="ＭＳ 明朝" w:eastAsia="ＭＳ 明朝" w:hAnsi="ＭＳ 明朝"/>
          <w:noProof/>
        </w:rPr>
        <w:lastRenderedPageBreak/>
        <w:drawing>
          <wp:inline distT="0" distB="0" distL="0" distR="0" wp14:anchorId="2D7E5ED4" wp14:editId="6408C454">
            <wp:extent cx="5162550" cy="3867941"/>
            <wp:effectExtent l="0" t="0" r="0" b="0"/>
            <wp:docPr id="26" name="図 26" descr="C:\Users\takakura\Dropbox\総社研_共有\0214shaho_plot\Q2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akakura\Dropbox\総社研_共有\0214shaho_plot\Q21a.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62964" cy="3868251"/>
                    </a:xfrm>
                    <a:prstGeom prst="rect">
                      <a:avLst/>
                    </a:prstGeom>
                    <a:noFill/>
                    <a:ln>
                      <a:noFill/>
                    </a:ln>
                  </pic:spPr>
                </pic:pic>
              </a:graphicData>
            </a:graphic>
          </wp:inline>
        </w:drawing>
      </w:r>
    </w:p>
    <w:p w14:paraId="2501383D" w14:textId="098C97B5" w:rsidR="00AE2F81" w:rsidRDefault="000A39B0" w:rsidP="000A39B0">
      <w:pPr>
        <w:ind w:firstLineChars="100" w:firstLine="210"/>
        <w:jc w:val="left"/>
        <w:rPr>
          <w:rFonts w:ascii="ＭＳ 明朝" w:eastAsia="ＭＳ 明朝" w:hAnsi="ＭＳ 明朝"/>
        </w:rPr>
      </w:pPr>
      <w:r>
        <w:rPr>
          <w:rFonts w:ascii="ＭＳ 明朝" w:eastAsia="ＭＳ 明朝" w:hAnsi="ＭＳ 明朝" w:hint="eastAsia"/>
        </w:rPr>
        <w:t>世帯の主な収入源として最も多く挙げられたのは</w:t>
      </w:r>
      <w:r w:rsidR="00AE2F81" w:rsidRPr="001B2650">
        <w:rPr>
          <w:rFonts w:ascii="ＭＳ 明朝" w:eastAsia="ＭＳ 明朝" w:hAnsi="ＭＳ 明朝" w:hint="eastAsia"/>
        </w:rPr>
        <w:t>「年金」</w:t>
      </w:r>
      <w:r>
        <w:rPr>
          <w:rFonts w:ascii="ＭＳ 明朝" w:eastAsia="ＭＳ 明朝" w:hAnsi="ＭＳ 明朝" w:hint="eastAsia"/>
        </w:rPr>
        <w:t>（68.02％）であり、続いて「就労」（28.16％）が多かった</w:t>
      </w:r>
      <w:r w:rsidR="00AE2F81" w:rsidRPr="001B2650">
        <w:rPr>
          <w:rFonts w:ascii="ＭＳ 明朝" w:eastAsia="ＭＳ 明朝" w:hAnsi="ＭＳ 明朝" w:hint="eastAsia"/>
        </w:rPr>
        <w:t>。</w:t>
      </w:r>
    </w:p>
    <w:p w14:paraId="3ABBBE59" w14:textId="77777777" w:rsidR="000A39B0" w:rsidRPr="000A39B0" w:rsidRDefault="000A39B0" w:rsidP="00365D6C">
      <w:pPr>
        <w:jc w:val="left"/>
        <w:rPr>
          <w:rFonts w:ascii="ＭＳ 明朝" w:eastAsia="ＭＳ 明朝" w:hAnsi="ＭＳ 明朝"/>
        </w:rPr>
      </w:pPr>
    </w:p>
    <w:p w14:paraId="3AD73A5A" w14:textId="77777777" w:rsidR="00AE2F81" w:rsidRPr="001B2650" w:rsidRDefault="00AE2F81" w:rsidP="000A39B0">
      <w:pPr>
        <w:jc w:val="center"/>
        <w:rPr>
          <w:rFonts w:ascii="ＭＳ 明朝" w:eastAsia="ＭＳ 明朝" w:hAnsi="ＭＳ 明朝"/>
        </w:rPr>
      </w:pPr>
      <w:r w:rsidRPr="001B2650">
        <w:rPr>
          <w:rFonts w:ascii="ＭＳ 明朝" w:eastAsia="ＭＳ 明朝" w:hAnsi="ＭＳ 明朝"/>
          <w:noProof/>
        </w:rPr>
        <w:drawing>
          <wp:inline distT="0" distB="0" distL="0" distR="0" wp14:anchorId="3F60B823" wp14:editId="3B7EC2E5">
            <wp:extent cx="5086350" cy="3810849"/>
            <wp:effectExtent l="0" t="0" r="0" b="0"/>
            <wp:docPr id="24" name="図 24" descr="C:\Users\takakura\Dropbox\総社研_共有\0214shaho_plot\Q15_収入源.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akakura\Dropbox\総社研_共有\0214shaho_plot\Q15_収入源.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89182" cy="3812971"/>
                    </a:xfrm>
                    <a:prstGeom prst="rect">
                      <a:avLst/>
                    </a:prstGeom>
                    <a:noFill/>
                    <a:ln>
                      <a:noFill/>
                    </a:ln>
                  </pic:spPr>
                </pic:pic>
              </a:graphicData>
            </a:graphic>
          </wp:inline>
        </w:drawing>
      </w:r>
    </w:p>
    <w:p w14:paraId="58924EC7" w14:textId="231FB4A4" w:rsidR="00AE2F81" w:rsidRPr="001B2650" w:rsidRDefault="00AE2F81" w:rsidP="000A39B0">
      <w:pPr>
        <w:ind w:firstLineChars="100" w:firstLine="210"/>
        <w:jc w:val="left"/>
        <w:rPr>
          <w:rFonts w:ascii="ＭＳ 明朝" w:eastAsia="ＭＳ 明朝" w:hAnsi="ＭＳ 明朝"/>
        </w:rPr>
      </w:pPr>
      <w:r w:rsidRPr="001B2650">
        <w:rPr>
          <w:rFonts w:ascii="ＭＳ 明朝" w:eastAsia="ＭＳ 明朝" w:hAnsi="ＭＳ 明朝" w:hint="eastAsia"/>
        </w:rPr>
        <w:t>世帯収入は、100-150が多く、次いで400-700</w:t>
      </w:r>
      <w:r w:rsidR="000A39B0">
        <w:rPr>
          <w:rFonts w:ascii="ＭＳ 明朝" w:eastAsia="ＭＳ 明朝" w:hAnsi="ＭＳ 明朝" w:hint="eastAsia"/>
        </w:rPr>
        <w:t>であった。</w:t>
      </w:r>
    </w:p>
    <w:p w14:paraId="7FE51589" w14:textId="77777777" w:rsidR="00AE2F81" w:rsidRPr="001B2650" w:rsidRDefault="00AE2F81" w:rsidP="000A39B0">
      <w:pPr>
        <w:jc w:val="center"/>
        <w:rPr>
          <w:rFonts w:ascii="ＭＳ 明朝" w:eastAsia="ＭＳ 明朝" w:hAnsi="ＭＳ 明朝"/>
        </w:rPr>
      </w:pPr>
      <w:r w:rsidRPr="001B2650">
        <w:rPr>
          <w:rFonts w:ascii="ＭＳ 明朝" w:eastAsia="ＭＳ 明朝" w:hAnsi="ＭＳ 明朝"/>
          <w:noProof/>
        </w:rPr>
        <w:lastRenderedPageBreak/>
        <w:drawing>
          <wp:inline distT="0" distB="0" distL="0" distR="0" wp14:anchorId="118EFA76" wp14:editId="352B3EFC">
            <wp:extent cx="5504745" cy="4124325"/>
            <wp:effectExtent l="0" t="0" r="1270" b="0"/>
            <wp:docPr id="27" name="図 27" descr="C:\Users\takakura\Dropbox\総社研_共有\0214shaho_plot\Q16_世帯年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akakura\Dropbox\総社研_共有\0214shaho_plot\Q16_世帯年収.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06587" cy="4125705"/>
                    </a:xfrm>
                    <a:prstGeom prst="rect">
                      <a:avLst/>
                    </a:prstGeom>
                    <a:noFill/>
                    <a:ln>
                      <a:noFill/>
                    </a:ln>
                  </pic:spPr>
                </pic:pic>
              </a:graphicData>
            </a:graphic>
          </wp:inline>
        </w:drawing>
      </w:r>
    </w:p>
    <w:p w14:paraId="12782288" w14:textId="7D261CCB" w:rsidR="0097080C" w:rsidRDefault="000A39B0" w:rsidP="000A39B0">
      <w:pPr>
        <w:ind w:firstLineChars="100" w:firstLine="210"/>
        <w:jc w:val="left"/>
        <w:rPr>
          <w:rFonts w:ascii="ＭＳ 明朝" w:eastAsia="ＭＳ 明朝" w:hAnsi="ＭＳ 明朝"/>
        </w:rPr>
      </w:pPr>
      <w:r>
        <w:rPr>
          <w:rFonts w:ascii="ＭＳ 明朝" w:eastAsia="ＭＳ 明朝" w:hAnsi="ＭＳ 明朝" w:hint="eastAsia"/>
        </w:rPr>
        <w:t>所得税の課税状況は、40％近くが非課税世帯であった</w:t>
      </w:r>
      <w:r w:rsidR="0097080C" w:rsidRPr="001B2650">
        <w:rPr>
          <w:rFonts w:ascii="ＭＳ 明朝" w:eastAsia="ＭＳ 明朝" w:hAnsi="ＭＳ 明朝" w:hint="eastAsia"/>
        </w:rPr>
        <w:t>。</w:t>
      </w:r>
    </w:p>
    <w:p w14:paraId="1261B15A" w14:textId="77777777" w:rsidR="000A39B0" w:rsidRPr="001B2650" w:rsidRDefault="000A39B0" w:rsidP="00365D6C">
      <w:pPr>
        <w:jc w:val="left"/>
        <w:rPr>
          <w:rFonts w:ascii="ＭＳ 明朝" w:eastAsia="ＭＳ 明朝" w:hAnsi="ＭＳ 明朝"/>
        </w:rPr>
      </w:pPr>
    </w:p>
    <w:p w14:paraId="25D17554" w14:textId="77777777" w:rsidR="00AE2F81" w:rsidRPr="001B2650" w:rsidRDefault="0097080C" w:rsidP="000A39B0">
      <w:pPr>
        <w:jc w:val="center"/>
        <w:rPr>
          <w:rFonts w:ascii="ＭＳ 明朝" w:eastAsia="ＭＳ 明朝" w:hAnsi="ＭＳ 明朝"/>
        </w:rPr>
      </w:pPr>
      <w:r w:rsidRPr="001B2650">
        <w:rPr>
          <w:rFonts w:ascii="ＭＳ 明朝" w:eastAsia="ＭＳ 明朝" w:hAnsi="ＭＳ 明朝"/>
          <w:noProof/>
        </w:rPr>
        <w:drawing>
          <wp:inline distT="0" distB="0" distL="0" distR="0" wp14:anchorId="571C1346" wp14:editId="5A12B728">
            <wp:extent cx="4781550" cy="3582484"/>
            <wp:effectExtent l="0" t="0" r="0" b="0"/>
            <wp:docPr id="28" name="図 28" descr="C:\Users\takakura\Dropbox\総社研_共有\0214shaho_plot\Q17a_課税状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akakura\Dropbox\総社研_共有\0214shaho_plot\Q17a_課税状況.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84150" cy="3584432"/>
                    </a:xfrm>
                    <a:prstGeom prst="rect">
                      <a:avLst/>
                    </a:prstGeom>
                    <a:noFill/>
                    <a:ln>
                      <a:noFill/>
                    </a:ln>
                  </pic:spPr>
                </pic:pic>
              </a:graphicData>
            </a:graphic>
          </wp:inline>
        </w:drawing>
      </w:r>
    </w:p>
    <w:p w14:paraId="6F8EDAA6" w14:textId="14983053" w:rsidR="00AE2F81" w:rsidRPr="001B2650" w:rsidRDefault="000A39B0" w:rsidP="000A39B0">
      <w:pPr>
        <w:ind w:firstLineChars="100" w:firstLine="210"/>
        <w:jc w:val="left"/>
        <w:rPr>
          <w:rFonts w:ascii="ＭＳ 明朝" w:eastAsia="ＭＳ 明朝" w:hAnsi="ＭＳ 明朝"/>
        </w:rPr>
      </w:pPr>
      <w:r>
        <w:rPr>
          <w:rFonts w:ascii="ＭＳ 明朝" w:eastAsia="ＭＳ 明朝" w:hAnsi="ＭＳ 明朝" w:hint="eastAsia"/>
        </w:rPr>
        <w:t>住民税の課税状況は、40</w:t>
      </w:r>
      <w:r w:rsidR="0097080C" w:rsidRPr="001B2650">
        <w:rPr>
          <w:rFonts w:ascii="ＭＳ 明朝" w:eastAsia="ＭＳ 明朝" w:hAnsi="ＭＳ 明朝" w:hint="eastAsia"/>
        </w:rPr>
        <w:t>％近くが非課税世帯となっている。</w:t>
      </w:r>
    </w:p>
    <w:p w14:paraId="566708EA" w14:textId="77777777" w:rsidR="00CB6C6C" w:rsidRPr="001B2650" w:rsidRDefault="00CB6C6C" w:rsidP="00365D6C">
      <w:pPr>
        <w:jc w:val="center"/>
        <w:rPr>
          <w:rFonts w:ascii="ＭＳ 明朝" w:eastAsia="ＭＳ 明朝" w:hAnsi="ＭＳ 明朝"/>
        </w:rPr>
      </w:pPr>
      <w:r w:rsidRPr="001B2650">
        <w:rPr>
          <w:rFonts w:ascii="ＭＳ 明朝" w:eastAsia="ＭＳ 明朝" w:hAnsi="ＭＳ 明朝"/>
          <w:noProof/>
        </w:rPr>
        <w:lastRenderedPageBreak/>
        <w:drawing>
          <wp:inline distT="0" distB="0" distL="0" distR="0" wp14:anchorId="39C67E1D" wp14:editId="0EE0E918">
            <wp:extent cx="4591050" cy="3443288"/>
            <wp:effectExtent l="0" t="0" r="0" b="5080"/>
            <wp:docPr id="11" name="図 11" descr="C:\Users\user\Desktop\0214shaho_plot\Q18_荳門ｸｯ謾ｯ蜃ｺ縺ｮ縺・■繧ゅ▲縺ｨ繧りｲ諡・↓諢溘＠繧吶ｋ雋ｻ逶ｮ.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0214shaho_plot\Q18_荳門ｸｯ謾ｯ蜃ｺ縺ｮ縺・■繧ゅ▲縺ｨ繧りｲ諡・↓諢溘＠繧吶ｋ雋ｻ逶ｮ.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92637" cy="3444478"/>
                    </a:xfrm>
                    <a:prstGeom prst="rect">
                      <a:avLst/>
                    </a:prstGeom>
                    <a:noFill/>
                    <a:ln>
                      <a:noFill/>
                    </a:ln>
                  </pic:spPr>
                </pic:pic>
              </a:graphicData>
            </a:graphic>
          </wp:inline>
        </w:drawing>
      </w:r>
    </w:p>
    <w:p w14:paraId="49CDE787" w14:textId="77777777" w:rsidR="00CB6C6C" w:rsidRPr="001B2650" w:rsidRDefault="00365D6C">
      <w:pPr>
        <w:rPr>
          <w:rFonts w:ascii="ＭＳ 明朝" w:eastAsia="ＭＳ 明朝" w:hAnsi="ＭＳ 明朝"/>
        </w:rPr>
      </w:pPr>
      <w:r w:rsidRPr="001B2650">
        <w:rPr>
          <w:rFonts w:ascii="ＭＳ 明朝" w:eastAsia="ＭＳ 明朝" w:hAnsi="ＭＳ 明朝" w:hint="eastAsia"/>
        </w:rPr>
        <w:t xml:space="preserve">　「世帯支出のうち最も負担に感じる費目」は「社会保険料」(31.70％)が最も多く、続いて「消費税」(19.75％)、「医療費」(17.98％)が多かった。</w:t>
      </w:r>
    </w:p>
    <w:p w14:paraId="7B37FCCF" w14:textId="77777777" w:rsidR="00365D6C" w:rsidRPr="001B2650" w:rsidRDefault="00365D6C">
      <w:pPr>
        <w:rPr>
          <w:rFonts w:ascii="ＭＳ 明朝" w:eastAsia="ＭＳ 明朝" w:hAnsi="ＭＳ 明朝"/>
        </w:rPr>
      </w:pPr>
    </w:p>
    <w:p w14:paraId="2DEA7814" w14:textId="77777777" w:rsidR="00CB6C6C" w:rsidRPr="001B2650" w:rsidRDefault="00CB6C6C" w:rsidP="00365D6C">
      <w:pPr>
        <w:jc w:val="center"/>
        <w:rPr>
          <w:rFonts w:ascii="ＭＳ 明朝" w:eastAsia="ＭＳ 明朝" w:hAnsi="ＭＳ 明朝"/>
        </w:rPr>
      </w:pPr>
      <w:r w:rsidRPr="001B2650">
        <w:rPr>
          <w:rFonts w:ascii="ＭＳ 明朝" w:eastAsia="ＭＳ 明朝" w:hAnsi="ＭＳ 明朝"/>
          <w:noProof/>
        </w:rPr>
        <w:drawing>
          <wp:inline distT="0" distB="0" distL="0" distR="0" wp14:anchorId="655AE6ED" wp14:editId="6B5A0E8D">
            <wp:extent cx="4714240" cy="3535680"/>
            <wp:effectExtent l="0" t="0" r="0" b="7620"/>
            <wp:docPr id="12" name="図 12" descr="C:\Users\user\Desktop\0214shaho_plot\Q19_譎ｮ谿ｵ縺ｮ逕滓ｴｻ縺ｦ繧吝・繧願ｩｰ繧√＞縺ｦ縺・ｋ繧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0214shaho_plot\Q19_譎ｮ谿ｵ縺ｮ逕滓ｴｻ縺ｦ繧吝・繧願ｩｰ繧√＞縺ｦ縺・ｋ繧ゅ・.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714611" cy="3535958"/>
                    </a:xfrm>
                    <a:prstGeom prst="rect">
                      <a:avLst/>
                    </a:prstGeom>
                    <a:noFill/>
                    <a:ln>
                      <a:noFill/>
                    </a:ln>
                  </pic:spPr>
                </pic:pic>
              </a:graphicData>
            </a:graphic>
          </wp:inline>
        </w:drawing>
      </w:r>
    </w:p>
    <w:p w14:paraId="170D59E1" w14:textId="77777777" w:rsidR="00CB6C6C" w:rsidRPr="001B2650" w:rsidRDefault="00365D6C">
      <w:pPr>
        <w:rPr>
          <w:rFonts w:ascii="ＭＳ 明朝" w:eastAsia="ＭＳ 明朝" w:hAnsi="ＭＳ 明朝"/>
        </w:rPr>
      </w:pPr>
      <w:r w:rsidRPr="001B2650">
        <w:rPr>
          <w:rFonts w:ascii="ＭＳ 明朝" w:eastAsia="ＭＳ 明朝" w:hAnsi="ＭＳ 明朝" w:hint="eastAsia"/>
        </w:rPr>
        <w:t xml:space="preserve">　「</w:t>
      </w:r>
      <w:r w:rsidR="00727D71" w:rsidRPr="001B2650">
        <w:rPr>
          <w:rFonts w:ascii="ＭＳ 明朝" w:eastAsia="ＭＳ 明朝" w:hAnsi="ＭＳ 明朝" w:hint="eastAsia"/>
        </w:rPr>
        <w:t>ふだんの生活で支出を切り詰めているもの</w:t>
      </w:r>
      <w:r w:rsidRPr="001B2650">
        <w:rPr>
          <w:rFonts w:ascii="ＭＳ 明朝" w:eastAsia="ＭＳ 明朝" w:hAnsi="ＭＳ 明朝" w:hint="eastAsia"/>
        </w:rPr>
        <w:t>」</w:t>
      </w:r>
      <w:r w:rsidR="00727D71" w:rsidRPr="001B2650">
        <w:rPr>
          <w:rFonts w:ascii="ＭＳ 明朝" w:eastAsia="ＭＳ 明朝" w:hAnsi="ＭＳ 明朝" w:hint="eastAsia"/>
        </w:rPr>
        <w:t>は「食料費」(50.90％)が最も多く、続いて「被服・履物」(49.06％)、「光熱・水道費」(35.68％)が多かった。</w:t>
      </w:r>
    </w:p>
    <w:p w14:paraId="763DD292" w14:textId="77777777" w:rsidR="00CB6C6C" w:rsidRPr="001B2650" w:rsidRDefault="00CB6C6C" w:rsidP="00727D71">
      <w:pPr>
        <w:jc w:val="center"/>
        <w:rPr>
          <w:rFonts w:ascii="ＭＳ 明朝" w:eastAsia="ＭＳ 明朝" w:hAnsi="ＭＳ 明朝"/>
        </w:rPr>
      </w:pPr>
      <w:r w:rsidRPr="001B2650">
        <w:rPr>
          <w:rFonts w:ascii="ＭＳ 明朝" w:eastAsia="ＭＳ 明朝" w:hAnsi="ＭＳ 明朝"/>
          <w:noProof/>
        </w:rPr>
        <w:lastRenderedPageBreak/>
        <w:drawing>
          <wp:inline distT="0" distB="0" distL="0" distR="0" wp14:anchorId="78ED2C1C" wp14:editId="3DC215CC">
            <wp:extent cx="4523740" cy="3392805"/>
            <wp:effectExtent l="0" t="0" r="0" b="0"/>
            <wp:docPr id="13" name="図 13" descr="C:\Users\user\Desktop\0214shaho_plot\Q20_譛邨ょｭｦ豁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0214shaho_plot\Q20_譛邨ょｭｦ豁ｴ.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25653" cy="3394240"/>
                    </a:xfrm>
                    <a:prstGeom prst="rect">
                      <a:avLst/>
                    </a:prstGeom>
                    <a:noFill/>
                    <a:ln>
                      <a:noFill/>
                    </a:ln>
                  </pic:spPr>
                </pic:pic>
              </a:graphicData>
            </a:graphic>
          </wp:inline>
        </w:drawing>
      </w:r>
    </w:p>
    <w:p w14:paraId="3CC40FF8" w14:textId="77777777" w:rsidR="00727D71" w:rsidRPr="001B2650" w:rsidRDefault="00727D71" w:rsidP="00727D71">
      <w:pPr>
        <w:rPr>
          <w:rFonts w:ascii="ＭＳ 明朝" w:eastAsia="ＭＳ 明朝" w:hAnsi="ＭＳ 明朝"/>
        </w:rPr>
      </w:pPr>
      <w:r w:rsidRPr="001B2650">
        <w:rPr>
          <w:rFonts w:ascii="ＭＳ 明朝" w:eastAsia="ＭＳ 明朝" w:hAnsi="ＭＳ 明朝" w:hint="eastAsia"/>
        </w:rPr>
        <w:t xml:space="preserve">　「最終学歴」は「新制高等学校」(40.22％)が最も多く、続いて「新制中学校」(17.75％)、「大学」(16.89％)が多かった。</w:t>
      </w:r>
    </w:p>
    <w:p w14:paraId="48A56A58" w14:textId="77777777" w:rsidR="00727D71" w:rsidRPr="001B2650" w:rsidRDefault="00727D71" w:rsidP="00727D71">
      <w:pPr>
        <w:rPr>
          <w:rFonts w:ascii="ＭＳ 明朝" w:eastAsia="ＭＳ 明朝" w:hAnsi="ＭＳ 明朝"/>
        </w:rPr>
      </w:pPr>
    </w:p>
    <w:p w14:paraId="11A8E3E6" w14:textId="49858189" w:rsidR="00727D71" w:rsidRPr="004305E4" w:rsidRDefault="00F008D6" w:rsidP="004305E4">
      <w:pPr>
        <w:pStyle w:val="1"/>
        <w:rPr>
          <w:sz w:val="36"/>
          <w:szCs w:val="36"/>
        </w:rPr>
      </w:pPr>
      <w:r w:rsidRPr="001B2650">
        <w:rPr>
          <w:rFonts w:ascii="ＭＳ 明朝" w:eastAsia="ＭＳ 明朝" w:hAnsi="ＭＳ 明朝"/>
        </w:rPr>
        <w:br w:type="page"/>
      </w:r>
      <w:bookmarkStart w:id="13" w:name="_Toc9052659"/>
      <w:r w:rsidRPr="004305E4">
        <w:rPr>
          <w:rFonts w:hint="eastAsia"/>
          <w:sz w:val="36"/>
          <w:szCs w:val="36"/>
        </w:rPr>
        <w:lastRenderedPageBreak/>
        <w:t>クロス集計</w:t>
      </w:r>
      <w:r w:rsidR="000A39B0" w:rsidRPr="004305E4">
        <w:rPr>
          <w:rFonts w:hint="eastAsia"/>
          <w:sz w:val="36"/>
          <w:szCs w:val="36"/>
        </w:rPr>
        <w:t>の結果</w:t>
      </w:r>
      <w:bookmarkEnd w:id="13"/>
    </w:p>
    <w:p w14:paraId="173BA435" w14:textId="77777777" w:rsidR="00F008D6" w:rsidRPr="001B2650" w:rsidRDefault="00F008D6" w:rsidP="00727D71">
      <w:pPr>
        <w:rPr>
          <w:rFonts w:ascii="ＭＳ 明朝" w:eastAsia="ＭＳ 明朝" w:hAnsi="ＭＳ 明朝"/>
        </w:rPr>
      </w:pPr>
      <w:r w:rsidRPr="001B2650">
        <w:rPr>
          <w:rFonts w:ascii="ＭＳ 明朝" w:eastAsia="ＭＳ 明朝" w:hAnsi="ＭＳ 明朝" w:hint="eastAsia"/>
        </w:rPr>
        <w:t xml:space="preserve">　クロス集計表の分析では、とくに年齢と所得を中心にそれぞれの要因をクロス集計した。年齢と所得に注目する理由としては、単純集計の結果から本調査ではとくに</w:t>
      </w:r>
      <w:r w:rsidR="002E0617" w:rsidRPr="001B2650">
        <w:rPr>
          <w:rFonts w:ascii="ＭＳ 明朝" w:eastAsia="ＭＳ 明朝" w:hAnsi="ＭＳ 明朝" w:hint="eastAsia"/>
        </w:rPr>
        <w:t>、「年齢」において</w:t>
      </w:r>
      <w:r w:rsidRPr="001B2650">
        <w:rPr>
          <w:rFonts w:ascii="ＭＳ 明朝" w:eastAsia="ＭＳ 明朝" w:hAnsi="ＭＳ 明朝" w:hint="eastAsia"/>
        </w:rPr>
        <w:t>６０歳代以降の回答者が多いこと。</w:t>
      </w:r>
      <w:r w:rsidR="002E0617" w:rsidRPr="001B2650">
        <w:rPr>
          <w:rFonts w:ascii="ＭＳ 明朝" w:eastAsia="ＭＳ 明朝" w:hAnsi="ＭＳ 明朝" w:hint="eastAsia"/>
        </w:rPr>
        <w:t>くわえて「世帯のおもな収入源」において年金が多くの割合を占めていることから、</w:t>
      </w:r>
      <w:r w:rsidR="00A604B2" w:rsidRPr="001B2650">
        <w:rPr>
          <w:rFonts w:ascii="ＭＳ 明朝" w:eastAsia="ＭＳ 明朝" w:hAnsi="ＭＳ 明朝" w:hint="eastAsia"/>
        </w:rPr>
        <w:t>年齢と所得について着目する。</w:t>
      </w:r>
    </w:p>
    <w:p w14:paraId="66173AD3" w14:textId="08C0BBB1" w:rsidR="00F008D6" w:rsidRPr="001B2650" w:rsidRDefault="005221E8" w:rsidP="00727D71">
      <w:pPr>
        <w:rPr>
          <w:rFonts w:ascii="ＭＳ 明朝" w:eastAsia="ＭＳ 明朝" w:hAnsi="ＭＳ 明朝"/>
        </w:rPr>
      </w:pPr>
      <w:r w:rsidRPr="001B2650">
        <w:rPr>
          <w:rFonts w:ascii="ＭＳ 明朝" w:eastAsia="ＭＳ 明朝" w:hAnsi="ＭＳ 明朝" w:hint="eastAsia"/>
        </w:rPr>
        <w:t xml:space="preserve">　また、クロス集計表では、年齢と</w:t>
      </w:r>
      <w:r w:rsidR="00C36465" w:rsidRPr="001B2650">
        <w:rPr>
          <w:rFonts w:ascii="ＭＳ 明朝" w:eastAsia="ＭＳ 明朝" w:hAnsi="ＭＳ 明朝" w:hint="eastAsia"/>
        </w:rPr>
        <w:t>世帯収入</w:t>
      </w:r>
      <w:r w:rsidR="00C83459">
        <w:rPr>
          <w:rFonts w:ascii="ＭＳ 明朝" w:eastAsia="ＭＳ 明朝" w:hAnsi="ＭＳ 明朝" w:hint="eastAsia"/>
        </w:rPr>
        <w:t>を４類型している。その内訳</w:t>
      </w:r>
      <w:r w:rsidRPr="001B2650">
        <w:rPr>
          <w:rFonts w:ascii="ＭＳ 明朝" w:eastAsia="ＭＳ 明朝" w:hAnsi="ＭＳ 明朝" w:hint="eastAsia"/>
        </w:rPr>
        <w:t>は、以下のとおり</w:t>
      </w:r>
      <w:r w:rsidR="004E4D70" w:rsidRPr="001B2650">
        <w:rPr>
          <w:rFonts w:ascii="ＭＳ 明朝" w:eastAsia="ＭＳ 明朝" w:hAnsi="ＭＳ 明朝" w:hint="eastAsia"/>
        </w:rPr>
        <w:t>である。</w:t>
      </w:r>
    </w:p>
    <w:tbl>
      <w:tblPr>
        <w:tblStyle w:val="41"/>
        <w:tblW w:w="0" w:type="auto"/>
        <w:jc w:val="center"/>
        <w:tblLook w:val="04A0" w:firstRow="1" w:lastRow="0" w:firstColumn="1" w:lastColumn="0" w:noHBand="0" w:noVBand="1"/>
      </w:tblPr>
      <w:tblGrid>
        <w:gridCol w:w="1656"/>
        <w:gridCol w:w="2706"/>
      </w:tblGrid>
      <w:tr w:rsidR="004E4D70" w:rsidRPr="001B2650" w14:paraId="5B6D34EE" w14:textId="77777777" w:rsidTr="004E4D7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6" w:type="dxa"/>
          </w:tcPr>
          <w:p w14:paraId="2438ABFD" w14:textId="77777777" w:rsidR="004E4D70" w:rsidRPr="001B2650" w:rsidRDefault="004E4D70" w:rsidP="00727D71">
            <w:pPr>
              <w:rPr>
                <w:rFonts w:ascii="ＭＳ 明朝" w:eastAsia="ＭＳ 明朝" w:hAnsi="ＭＳ 明朝"/>
              </w:rPr>
            </w:pPr>
            <w:r w:rsidRPr="001B2650">
              <w:rPr>
                <w:rFonts w:ascii="ＭＳ 明朝" w:eastAsia="ＭＳ 明朝" w:hAnsi="ＭＳ 明朝" w:hint="eastAsia"/>
              </w:rPr>
              <w:t>年齢４類型</w:t>
            </w:r>
          </w:p>
        </w:tc>
        <w:tc>
          <w:tcPr>
            <w:tcW w:w="2706" w:type="dxa"/>
          </w:tcPr>
          <w:p w14:paraId="2D2ABBA3" w14:textId="77777777" w:rsidR="004E4D70" w:rsidRPr="001B2650" w:rsidRDefault="00C36465" w:rsidP="00727D71">
            <w:pPr>
              <w:cnfStyle w:val="100000000000" w:firstRow="1" w:lastRow="0" w:firstColumn="0" w:lastColumn="0" w:oddVBand="0" w:evenVBand="0" w:oddHBand="0" w:evenHBand="0" w:firstRowFirstColumn="0" w:firstRowLastColumn="0" w:lastRowFirstColumn="0" w:lastRowLastColumn="0"/>
              <w:rPr>
                <w:rFonts w:ascii="ＭＳ 明朝" w:eastAsia="ＭＳ 明朝" w:hAnsi="ＭＳ 明朝"/>
              </w:rPr>
            </w:pPr>
            <w:r w:rsidRPr="001B2650">
              <w:rPr>
                <w:rFonts w:ascii="ＭＳ 明朝" w:eastAsia="ＭＳ 明朝" w:hAnsi="ＭＳ 明朝" w:hint="eastAsia"/>
              </w:rPr>
              <w:t>世帯収入</w:t>
            </w:r>
            <w:r w:rsidR="004E4D70" w:rsidRPr="001B2650">
              <w:rPr>
                <w:rFonts w:ascii="ＭＳ 明朝" w:eastAsia="ＭＳ 明朝" w:hAnsi="ＭＳ 明朝" w:hint="eastAsia"/>
              </w:rPr>
              <w:t>４類型</w:t>
            </w:r>
          </w:p>
        </w:tc>
      </w:tr>
      <w:tr w:rsidR="004E4D70" w:rsidRPr="001B2650" w14:paraId="759B86D4" w14:textId="77777777" w:rsidTr="004E4D7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6" w:type="dxa"/>
          </w:tcPr>
          <w:p w14:paraId="07946AB4" w14:textId="77777777" w:rsidR="004E4D70" w:rsidRPr="001B2650" w:rsidRDefault="004E4D70" w:rsidP="00727D71">
            <w:pPr>
              <w:rPr>
                <w:rFonts w:ascii="ＭＳ 明朝" w:eastAsia="ＭＳ 明朝" w:hAnsi="ＭＳ 明朝"/>
              </w:rPr>
            </w:pPr>
            <w:r w:rsidRPr="001B2650">
              <w:rPr>
                <w:rFonts w:ascii="ＭＳ 明朝" w:eastAsia="ＭＳ 明朝" w:hAnsi="ＭＳ 明朝" w:hint="eastAsia"/>
              </w:rPr>
              <w:t>～４０歳</w:t>
            </w:r>
          </w:p>
        </w:tc>
        <w:tc>
          <w:tcPr>
            <w:tcW w:w="2706" w:type="dxa"/>
          </w:tcPr>
          <w:p w14:paraId="63CE1F81" w14:textId="77777777" w:rsidR="004E4D70" w:rsidRPr="001B2650" w:rsidRDefault="004E4D70" w:rsidP="00727D71">
            <w:pPr>
              <w:cnfStyle w:val="000000100000" w:firstRow="0" w:lastRow="0" w:firstColumn="0" w:lastColumn="0" w:oddVBand="0" w:evenVBand="0" w:oddHBand="1" w:evenHBand="0" w:firstRowFirstColumn="0" w:firstRowLastColumn="0" w:lastRowFirstColumn="0" w:lastRowLastColumn="0"/>
              <w:rPr>
                <w:rFonts w:ascii="ＭＳ 明朝" w:eastAsia="ＭＳ 明朝" w:hAnsi="ＭＳ 明朝"/>
              </w:rPr>
            </w:pPr>
            <w:r w:rsidRPr="001B2650">
              <w:rPr>
                <w:rFonts w:ascii="ＭＳ 明朝" w:eastAsia="ＭＳ 明朝" w:hAnsi="ＭＳ 明朝" w:hint="eastAsia"/>
              </w:rPr>
              <w:t>～１５０万円</w:t>
            </w:r>
          </w:p>
        </w:tc>
      </w:tr>
      <w:tr w:rsidR="004E4D70" w:rsidRPr="001B2650" w14:paraId="5C776D4B" w14:textId="77777777" w:rsidTr="004E4D70">
        <w:trPr>
          <w:jc w:val="center"/>
        </w:trPr>
        <w:tc>
          <w:tcPr>
            <w:cnfStyle w:val="001000000000" w:firstRow="0" w:lastRow="0" w:firstColumn="1" w:lastColumn="0" w:oddVBand="0" w:evenVBand="0" w:oddHBand="0" w:evenHBand="0" w:firstRowFirstColumn="0" w:firstRowLastColumn="0" w:lastRowFirstColumn="0" w:lastRowLastColumn="0"/>
            <w:tcW w:w="1656" w:type="dxa"/>
          </w:tcPr>
          <w:p w14:paraId="6A907397" w14:textId="77777777" w:rsidR="004E4D70" w:rsidRPr="001B2650" w:rsidRDefault="004E4D70" w:rsidP="00727D71">
            <w:pPr>
              <w:rPr>
                <w:rFonts w:ascii="ＭＳ 明朝" w:eastAsia="ＭＳ 明朝" w:hAnsi="ＭＳ 明朝"/>
              </w:rPr>
            </w:pPr>
            <w:r w:rsidRPr="001B2650">
              <w:rPr>
                <w:rFonts w:ascii="ＭＳ 明朝" w:eastAsia="ＭＳ 明朝" w:hAnsi="ＭＳ 明朝" w:hint="eastAsia"/>
              </w:rPr>
              <w:t>４１～６４歳</w:t>
            </w:r>
          </w:p>
        </w:tc>
        <w:tc>
          <w:tcPr>
            <w:tcW w:w="2706" w:type="dxa"/>
          </w:tcPr>
          <w:p w14:paraId="42AF5C5E" w14:textId="77777777" w:rsidR="004E4D70" w:rsidRPr="001B2650" w:rsidRDefault="004E4D70" w:rsidP="00727D71">
            <w:pPr>
              <w:cnfStyle w:val="000000000000" w:firstRow="0" w:lastRow="0" w:firstColumn="0" w:lastColumn="0" w:oddVBand="0" w:evenVBand="0" w:oddHBand="0" w:evenHBand="0" w:firstRowFirstColumn="0" w:firstRowLastColumn="0" w:lastRowFirstColumn="0" w:lastRowLastColumn="0"/>
              <w:rPr>
                <w:rFonts w:ascii="ＭＳ 明朝" w:eastAsia="ＭＳ 明朝" w:hAnsi="ＭＳ 明朝"/>
              </w:rPr>
            </w:pPr>
            <w:r w:rsidRPr="001B2650">
              <w:rPr>
                <w:rFonts w:ascii="ＭＳ 明朝" w:eastAsia="ＭＳ 明朝" w:hAnsi="ＭＳ 明朝" w:hint="eastAsia"/>
              </w:rPr>
              <w:t>１５０万円～３００万円</w:t>
            </w:r>
          </w:p>
        </w:tc>
      </w:tr>
      <w:tr w:rsidR="004E4D70" w:rsidRPr="001B2650" w14:paraId="0BC30E62" w14:textId="77777777" w:rsidTr="004E4D7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6" w:type="dxa"/>
          </w:tcPr>
          <w:p w14:paraId="6CA8CCB5" w14:textId="77777777" w:rsidR="004E4D70" w:rsidRPr="001B2650" w:rsidRDefault="004E4D70" w:rsidP="00727D71">
            <w:pPr>
              <w:rPr>
                <w:rFonts w:ascii="ＭＳ 明朝" w:eastAsia="ＭＳ 明朝" w:hAnsi="ＭＳ 明朝"/>
              </w:rPr>
            </w:pPr>
            <w:r w:rsidRPr="001B2650">
              <w:rPr>
                <w:rFonts w:ascii="ＭＳ 明朝" w:eastAsia="ＭＳ 明朝" w:hAnsi="ＭＳ 明朝" w:hint="eastAsia"/>
              </w:rPr>
              <w:t>６５～７４歳</w:t>
            </w:r>
          </w:p>
        </w:tc>
        <w:tc>
          <w:tcPr>
            <w:tcW w:w="2706" w:type="dxa"/>
          </w:tcPr>
          <w:p w14:paraId="22C21C43" w14:textId="77777777" w:rsidR="004E4D70" w:rsidRPr="001B2650" w:rsidRDefault="004E4D70" w:rsidP="00727D71">
            <w:pPr>
              <w:cnfStyle w:val="000000100000" w:firstRow="0" w:lastRow="0" w:firstColumn="0" w:lastColumn="0" w:oddVBand="0" w:evenVBand="0" w:oddHBand="1" w:evenHBand="0" w:firstRowFirstColumn="0" w:firstRowLastColumn="0" w:lastRowFirstColumn="0" w:lastRowLastColumn="0"/>
              <w:rPr>
                <w:rFonts w:ascii="ＭＳ 明朝" w:eastAsia="ＭＳ 明朝" w:hAnsi="ＭＳ 明朝"/>
              </w:rPr>
            </w:pPr>
            <w:r w:rsidRPr="001B2650">
              <w:rPr>
                <w:rFonts w:ascii="ＭＳ 明朝" w:eastAsia="ＭＳ 明朝" w:hAnsi="ＭＳ 明朝" w:hint="eastAsia"/>
              </w:rPr>
              <w:t>３００万円～４００万円</w:t>
            </w:r>
          </w:p>
        </w:tc>
      </w:tr>
      <w:tr w:rsidR="004E4D70" w:rsidRPr="001B2650" w14:paraId="2462F7A2" w14:textId="77777777" w:rsidTr="004E4D70">
        <w:trPr>
          <w:jc w:val="center"/>
        </w:trPr>
        <w:tc>
          <w:tcPr>
            <w:cnfStyle w:val="001000000000" w:firstRow="0" w:lastRow="0" w:firstColumn="1" w:lastColumn="0" w:oddVBand="0" w:evenVBand="0" w:oddHBand="0" w:evenHBand="0" w:firstRowFirstColumn="0" w:firstRowLastColumn="0" w:lastRowFirstColumn="0" w:lastRowLastColumn="0"/>
            <w:tcW w:w="1656" w:type="dxa"/>
          </w:tcPr>
          <w:p w14:paraId="550B897C" w14:textId="77777777" w:rsidR="004E4D70" w:rsidRPr="001B2650" w:rsidRDefault="004E4D70" w:rsidP="00727D71">
            <w:pPr>
              <w:rPr>
                <w:rFonts w:ascii="ＭＳ 明朝" w:eastAsia="ＭＳ 明朝" w:hAnsi="ＭＳ 明朝"/>
              </w:rPr>
            </w:pPr>
            <w:r w:rsidRPr="001B2650">
              <w:rPr>
                <w:rFonts w:ascii="ＭＳ 明朝" w:eastAsia="ＭＳ 明朝" w:hAnsi="ＭＳ 明朝" w:hint="eastAsia"/>
              </w:rPr>
              <w:t>７５歳以上</w:t>
            </w:r>
          </w:p>
        </w:tc>
        <w:tc>
          <w:tcPr>
            <w:tcW w:w="2706" w:type="dxa"/>
          </w:tcPr>
          <w:p w14:paraId="36A6499E" w14:textId="77777777" w:rsidR="004E4D70" w:rsidRPr="001B2650" w:rsidRDefault="004E4D70" w:rsidP="00727D71">
            <w:pPr>
              <w:cnfStyle w:val="000000000000" w:firstRow="0" w:lastRow="0" w:firstColumn="0" w:lastColumn="0" w:oddVBand="0" w:evenVBand="0" w:oddHBand="0" w:evenHBand="0" w:firstRowFirstColumn="0" w:firstRowLastColumn="0" w:lastRowFirstColumn="0" w:lastRowLastColumn="0"/>
              <w:rPr>
                <w:rFonts w:ascii="ＭＳ 明朝" w:eastAsia="ＭＳ 明朝" w:hAnsi="ＭＳ 明朝"/>
              </w:rPr>
            </w:pPr>
            <w:r w:rsidRPr="001B2650">
              <w:rPr>
                <w:rFonts w:ascii="ＭＳ 明朝" w:eastAsia="ＭＳ 明朝" w:hAnsi="ＭＳ 明朝" w:hint="eastAsia"/>
              </w:rPr>
              <w:t>４００万円以上</w:t>
            </w:r>
          </w:p>
        </w:tc>
      </w:tr>
    </w:tbl>
    <w:p w14:paraId="03C2D567" w14:textId="77777777" w:rsidR="00C36465" w:rsidRPr="001B2650" w:rsidRDefault="00C36465" w:rsidP="00727D71">
      <w:pPr>
        <w:rPr>
          <w:rFonts w:ascii="ＭＳ 明朝" w:eastAsia="ＭＳ 明朝" w:hAnsi="ＭＳ 明朝"/>
        </w:rPr>
      </w:pPr>
      <w:r w:rsidRPr="001B2650">
        <w:rPr>
          <w:rFonts w:ascii="ＭＳ 明朝" w:eastAsia="ＭＳ 明朝" w:hAnsi="ＭＳ 明朝" w:hint="eastAsia"/>
        </w:rPr>
        <w:t xml:space="preserve">　</w:t>
      </w:r>
    </w:p>
    <w:p w14:paraId="648171D6" w14:textId="77777777" w:rsidR="00C36465" w:rsidRPr="001B2650" w:rsidRDefault="00C36465" w:rsidP="00727D71">
      <w:pPr>
        <w:rPr>
          <w:rFonts w:ascii="ＭＳ 明朝" w:eastAsia="ＭＳ 明朝" w:hAnsi="ＭＳ 明朝"/>
        </w:rPr>
      </w:pPr>
      <w:r w:rsidRPr="001B2650">
        <w:rPr>
          <w:rFonts w:ascii="ＭＳ 明朝" w:eastAsia="ＭＳ 明朝" w:hAnsi="ＭＳ 明朝" w:hint="eastAsia"/>
        </w:rPr>
        <w:t xml:space="preserve">　類型化した年齢と所得の単純集計は以下のとおりである。</w:t>
      </w:r>
    </w:p>
    <w:p w14:paraId="54F8F908" w14:textId="77777777" w:rsidR="00C36465" w:rsidRPr="001B2650" w:rsidRDefault="00C36465" w:rsidP="00727D71">
      <w:pPr>
        <w:rPr>
          <w:rFonts w:ascii="ＭＳ 明朝" w:eastAsia="ＭＳ 明朝" w:hAnsi="ＭＳ 明朝"/>
        </w:rPr>
      </w:pPr>
    </w:p>
    <w:p w14:paraId="6E767D06" w14:textId="77777777" w:rsidR="00C36465" w:rsidRPr="001B2650" w:rsidRDefault="00C36465" w:rsidP="00727D71">
      <w:pPr>
        <w:rPr>
          <w:rFonts w:ascii="ＭＳ 明朝" w:eastAsia="ＭＳ 明朝" w:hAnsi="ＭＳ 明朝"/>
        </w:rPr>
      </w:pPr>
      <w:r w:rsidRPr="001B2650">
        <w:rPr>
          <w:rFonts w:ascii="ＭＳ 明朝" w:eastAsia="ＭＳ 明朝" w:hAnsi="ＭＳ 明朝" w:hint="eastAsia"/>
        </w:rPr>
        <w:t>年齢４類型</w:t>
      </w:r>
    </w:p>
    <w:p w14:paraId="52A73635" w14:textId="77777777" w:rsidR="00C36465" w:rsidRPr="001B2650" w:rsidRDefault="00C36465" w:rsidP="00727D71">
      <w:pPr>
        <w:rPr>
          <w:rFonts w:ascii="ＭＳ 明朝" w:eastAsia="ＭＳ 明朝" w:hAnsi="ＭＳ 明朝"/>
        </w:rPr>
      </w:pPr>
      <w:r w:rsidRPr="001B2650">
        <w:rPr>
          <w:rFonts w:ascii="ＭＳ 明朝" w:eastAsia="ＭＳ 明朝" w:hAnsi="ＭＳ 明朝"/>
          <w:noProof/>
        </w:rPr>
        <w:drawing>
          <wp:inline distT="0" distB="0" distL="0" distR="0" wp14:anchorId="59CB150A" wp14:editId="5C80EAFC">
            <wp:extent cx="6188710" cy="1705610"/>
            <wp:effectExtent l="0" t="0" r="2540" b="8890"/>
            <wp:docPr id="15" name="グラフ 15">
              <a:extLst xmlns:a="http://schemas.openxmlformats.org/drawingml/2006/main">
                <a:ext uri="{FF2B5EF4-FFF2-40B4-BE49-F238E27FC236}">
                  <a16:creationId xmlns:a16="http://schemas.microsoft.com/office/drawing/2014/main" id="{81FCAB5E-630B-4BFD-9D7E-68CCC48B68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3D75FCD" w14:textId="77777777" w:rsidR="00C36465" w:rsidRPr="001B2650" w:rsidRDefault="00C36465" w:rsidP="00727D71">
      <w:pPr>
        <w:rPr>
          <w:rFonts w:ascii="ＭＳ 明朝" w:eastAsia="ＭＳ 明朝" w:hAnsi="ＭＳ 明朝"/>
        </w:rPr>
      </w:pPr>
      <w:r w:rsidRPr="001B2650">
        <w:rPr>
          <w:rFonts w:ascii="ＭＳ 明朝" w:eastAsia="ＭＳ 明朝" w:hAnsi="ＭＳ 明朝" w:hint="eastAsia"/>
        </w:rPr>
        <w:t xml:space="preserve">　先にみた、年齢の単純集計と同様に、本調査の回答者には６０歳代が多いことがうかがえる。</w:t>
      </w:r>
    </w:p>
    <w:p w14:paraId="28831F6E" w14:textId="77777777" w:rsidR="00C36465" w:rsidRPr="001B2650" w:rsidRDefault="00C36465" w:rsidP="00727D71">
      <w:pPr>
        <w:rPr>
          <w:rFonts w:ascii="ＭＳ 明朝" w:eastAsia="ＭＳ 明朝" w:hAnsi="ＭＳ 明朝"/>
        </w:rPr>
      </w:pPr>
    </w:p>
    <w:p w14:paraId="49597E6D" w14:textId="77777777" w:rsidR="00C36465" w:rsidRPr="001B2650" w:rsidRDefault="00C36465" w:rsidP="00727D71">
      <w:pPr>
        <w:rPr>
          <w:rFonts w:ascii="ＭＳ 明朝" w:eastAsia="ＭＳ 明朝" w:hAnsi="ＭＳ 明朝"/>
        </w:rPr>
      </w:pPr>
      <w:r w:rsidRPr="001B2650">
        <w:rPr>
          <w:rFonts w:ascii="ＭＳ 明朝" w:eastAsia="ＭＳ 明朝" w:hAnsi="ＭＳ 明朝" w:hint="eastAsia"/>
        </w:rPr>
        <w:t>世帯収入４類型</w:t>
      </w:r>
    </w:p>
    <w:p w14:paraId="0953EFAC" w14:textId="77777777" w:rsidR="00C36465" w:rsidRPr="001B2650" w:rsidRDefault="00C36465" w:rsidP="00727D71">
      <w:pPr>
        <w:rPr>
          <w:rFonts w:ascii="ＭＳ 明朝" w:eastAsia="ＭＳ 明朝" w:hAnsi="ＭＳ 明朝"/>
        </w:rPr>
      </w:pPr>
      <w:r w:rsidRPr="001B2650">
        <w:rPr>
          <w:rFonts w:ascii="ＭＳ 明朝" w:eastAsia="ＭＳ 明朝" w:hAnsi="ＭＳ 明朝"/>
          <w:noProof/>
        </w:rPr>
        <w:drawing>
          <wp:inline distT="0" distB="0" distL="0" distR="0" wp14:anchorId="2CD2CADC" wp14:editId="58C39DE3">
            <wp:extent cx="6188710" cy="1604010"/>
            <wp:effectExtent l="0" t="0" r="2540" b="15240"/>
            <wp:docPr id="29" name="グラフ 29">
              <a:extLst xmlns:a="http://schemas.openxmlformats.org/drawingml/2006/main">
                <a:ext uri="{FF2B5EF4-FFF2-40B4-BE49-F238E27FC236}">
                  <a16:creationId xmlns:a16="http://schemas.microsoft.com/office/drawing/2014/main" id="{81FCAB5E-630B-4BFD-9D7E-68CCC48B68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41E4551" w14:textId="09DA51F3" w:rsidR="00DD6CE6" w:rsidRPr="001B2650" w:rsidRDefault="000A39B0" w:rsidP="00DD6CE6">
      <w:pPr>
        <w:rPr>
          <w:rFonts w:ascii="ＭＳ 明朝" w:eastAsia="ＭＳ 明朝" w:hAnsi="ＭＳ 明朝"/>
        </w:rPr>
      </w:pPr>
      <w:r>
        <w:rPr>
          <w:rFonts w:ascii="ＭＳ 明朝" w:eastAsia="ＭＳ 明朝" w:hAnsi="ＭＳ 明朝" w:hint="eastAsia"/>
        </w:rPr>
        <w:t xml:space="preserve">　１５０万～３００万がもっとも多く、</w:t>
      </w:r>
      <w:r w:rsidR="008C18A6" w:rsidRPr="001B2650">
        <w:rPr>
          <w:rFonts w:ascii="ＭＳ 明朝" w:eastAsia="ＭＳ 明朝" w:hAnsi="ＭＳ 明朝" w:hint="eastAsia"/>
        </w:rPr>
        <w:t>次いで４００万円以上、～１５０万円であった。本調査の特徴として、相対的貧困ラインとされている～１５０万と回答しているものが多</w:t>
      </w:r>
      <w:r w:rsidR="00DD6CE6" w:rsidRPr="001B2650">
        <w:rPr>
          <w:rFonts w:ascii="ＭＳ 明朝" w:eastAsia="ＭＳ 明朝" w:hAnsi="ＭＳ 明朝" w:hint="eastAsia"/>
        </w:rPr>
        <w:t>いことが確認できる。</w:t>
      </w:r>
    </w:p>
    <w:p w14:paraId="4856183B" w14:textId="77777777" w:rsidR="00DD6CE6" w:rsidRPr="001B2650" w:rsidRDefault="00DD6CE6" w:rsidP="00DD6CE6">
      <w:pPr>
        <w:pStyle w:val="2"/>
        <w:rPr>
          <w:rFonts w:ascii="ＭＳ 明朝" w:eastAsia="ＭＳ 明朝" w:hAnsi="ＭＳ 明朝"/>
          <w:sz w:val="28"/>
        </w:rPr>
      </w:pPr>
      <w:bookmarkStart w:id="14" w:name="_Toc9052660"/>
      <w:r w:rsidRPr="001B2650">
        <w:rPr>
          <w:rFonts w:ascii="ＭＳ 明朝" w:eastAsia="ＭＳ 明朝" w:hAnsi="ＭＳ 明朝" w:hint="eastAsia"/>
          <w:sz w:val="28"/>
        </w:rPr>
        <w:lastRenderedPageBreak/>
        <w:t>年齢４類型</w:t>
      </w:r>
      <w:bookmarkEnd w:id="14"/>
    </w:p>
    <w:p w14:paraId="29EC672D" w14:textId="77777777" w:rsidR="00DD6CE6" w:rsidRPr="001B2650" w:rsidRDefault="00DD6CE6" w:rsidP="00DD6CE6">
      <w:pPr>
        <w:rPr>
          <w:rFonts w:ascii="ＭＳ 明朝" w:eastAsia="ＭＳ 明朝" w:hAnsi="ＭＳ 明朝"/>
          <w:sz w:val="28"/>
        </w:rPr>
      </w:pPr>
      <w:r w:rsidRPr="001B2650">
        <w:rPr>
          <w:rFonts w:ascii="ＭＳ 明朝" w:eastAsia="ＭＳ 明朝" w:hAnsi="ＭＳ 明朝" w:hint="eastAsia"/>
          <w:sz w:val="28"/>
        </w:rPr>
        <w:t>≪</w:t>
      </w:r>
      <w:r w:rsidR="00F30FBC" w:rsidRPr="001B2650">
        <w:rPr>
          <w:rFonts w:ascii="ＭＳ 明朝" w:eastAsia="ＭＳ 明朝" w:hAnsi="ＭＳ 明朝" w:hint="eastAsia"/>
          <w:sz w:val="28"/>
        </w:rPr>
        <w:t>年齢＊世帯構成</w:t>
      </w:r>
      <w:r w:rsidRPr="001B2650">
        <w:rPr>
          <w:rFonts w:ascii="ＭＳ 明朝" w:eastAsia="ＭＳ 明朝" w:hAnsi="ＭＳ 明朝" w:hint="eastAsia"/>
          <w:sz w:val="28"/>
        </w:rPr>
        <w:t>≫</w:t>
      </w:r>
    </w:p>
    <w:p w14:paraId="6D3EF7B8" w14:textId="77777777" w:rsidR="00DD6CE6" w:rsidRPr="001B2650" w:rsidRDefault="00DD6CE6" w:rsidP="00DD6CE6">
      <w:pPr>
        <w:pStyle w:val="a7"/>
        <w:numPr>
          <w:ilvl w:val="0"/>
          <w:numId w:val="2"/>
        </w:numPr>
        <w:ind w:leftChars="0"/>
        <w:rPr>
          <w:rFonts w:ascii="ＭＳ 明朝" w:eastAsia="ＭＳ 明朝" w:hAnsi="ＭＳ 明朝"/>
        </w:rPr>
      </w:pPr>
      <w:r w:rsidRPr="001B2650">
        <w:rPr>
          <w:rFonts w:ascii="ＭＳ 明朝" w:eastAsia="ＭＳ 明朝" w:hAnsi="ＭＳ 明朝" w:hint="eastAsia"/>
        </w:rPr>
        <w:t>「ひとりぐらし」の割合は、６５歳～７４歳では２６．８３％ですが、７５歳以上ではおよそ２倍の４３．１９％でした。</w:t>
      </w:r>
    </w:p>
    <w:p w14:paraId="23B24DE6" w14:textId="77777777" w:rsidR="00DD6CE6" w:rsidRPr="001B2650" w:rsidRDefault="00DD6CE6" w:rsidP="00DD6CE6">
      <w:pPr>
        <w:pStyle w:val="a7"/>
        <w:numPr>
          <w:ilvl w:val="0"/>
          <w:numId w:val="2"/>
        </w:numPr>
        <w:ind w:leftChars="0"/>
        <w:rPr>
          <w:rFonts w:ascii="ＭＳ 明朝" w:eastAsia="ＭＳ 明朝" w:hAnsi="ＭＳ 明朝"/>
        </w:rPr>
      </w:pPr>
      <w:r w:rsidRPr="001B2650">
        <w:rPr>
          <w:rFonts w:ascii="ＭＳ 明朝" w:eastAsia="ＭＳ 明朝" w:hAnsi="ＭＳ 明朝" w:hint="eastAsia"/>
        </w:rPr>
        <w:t>また、「夫婦２人のみ世帯」は７５歳以上の高齢夫婦は３５．７７％となっている。</w:t>
      </w:r>
    </w:p>
    <w:p w14:paraId="0A63345E" w14:textId="77777777" w:rsidR="00DD6CE6" w:rsidRPr="001B2650" w:rsidRDefault="00DD6CE6" w:rsidP="00DD6CE6">
      <w:pPr>
        <w:pStyle w:val="a7"/>
        <w:ind w:leftChars="0" w:left="420"/>
        <w:rPr>
          <w:rFonts w:ascii="ＭＳ 明朝" w:eastAsia="ＭＳ 明朝" w:hAnsi="ＭＳ 明朝"/>
        </w:rPr>
      </w:pPr>
      <w:r w:rsidRPr="00CE0219">
        <w:rPr>
          <w:rFonts w:ascii="ＭＳ 明朝" w:eastAsia="ＭＳ 明朝" w:hAnsi="ＭＳ 明朝" w:hint="eastAsia"/>
          <w:noProof/>
        </w:rPr>
        <w:drawing>
          <wp:inline distT="0" distB="0" distL="0" distR="0" wp14:anchorId="4D0A81F0" wp14:editId="4BF1E380">
            <wp:extent cx="5972175" cy="3135630"/>
            <wp:effectExtent l="0" t="0" r="9525" b="7620"/>
            <wp:docPr id="30" name="グラフ 30">
              <a:extLst xmlns:a="http://schemas.openxmlformats.org/drawingml/2006/main">
                <a:ext uri="{FF2B5EF4-FFF2-40B4-BE49-F238E27FC236}">
                  <a16:creationId xmlns:a16="http://schemas.microsoft.com/office/drawing/2014/main" id="{563271FD-F2C5-4B3B-BE5F-C7CBAC8669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389DB61" w14:textId="0134F105" w:rsidR="00DD6CE6" w:rsidRPr="001B2650" w:rsidRDefault="00DD6CE6" w:rsidP="00DD6CE6">
      <w:pPr>
        <w:rPr>
          <w:rFonts w:ascii="ＭＳ 明朝" w:eastAsia="ＭＳ 明朝" w:hAnsi="ＭＳ 明朝"/>
        </w:rPr>
      </w:pPr>
    </w:p>
    <w:p w14:paraId="6FB6361C" w14:textId="77777777" w:rsidR="00DD6CE6" w:rsidRPr="001B2650" w:rsidRDefault="00DD6CE6" w:rsidP="00DD6CE6">
      <w:pPr>
        <w:rPr>
          <w:rFonts w:ascii="ＭＳ 明朝" w:eastAsia="ＭＳ 明朝" w:hAnsi="ＭＳ 明朝"/>
        </w:rPr>
      </w:pPr>
      <w:r w:rsidRPr="001B2650">
        <w:rPr>
          <w:rFonts w:ascii="ＭＳ 明朝" w:eastAsia="ＭＳ 明朝" w:hAnsi="ＭＳ 明朝" w:hint="eastAsia"/>
          <w:sz w:val="28"/>
        </w:rPr>
        <w:t>≪</w:t>
      </w:r>
      <w:r w:rsidR="0031472B" w:rsidRPr="001B2650">
        <w:rPr>
          <w:rFonts w:ascii="ＭＳ 明朝" w:eastAsia="ＭＳ 明朝" w:hAnsi="ＭＳ 明朝" w:hint="eastAsia"/>
          <w:sz w:val="28"/>
        </w:rPr>
        <w:t>年齢＊生活のしづらさ</w:t>
      </w:r>
      <w:r w:rsidRPr="001B2650">
        <w:rPr>
          <w:rFonts w:ascii="ＭＳ 明朝" w:eastAsia="ＭＳ 明朝" w:hAnsi="ＭＳ 明朝" w:hint="eastAsia"/>
          <w:sz w:val="28"/>
        </w:rPr>
        <w:t>≫</w:t>
      </w:r>
    </w:p>
    <w:p w14:paraId="3C46C5A9" w14:textId="77777777" w:rsidR="00DD6CE6" w:rsidRPr="001B2650" w:rsidRDefault="00DD6CE6" w:rsidP="00DD6CE6">
      <w:pPr>
        <w:pStyle w:val="a7"/>
        <w:numPr>
          <w:ilvl w:val="0"/>
          <w:numId w:val="4"/>
        </w:numPr>
        <w:ind w:leftChars="0"/>
        <w:rPr>
          <w:rFonts w:ascii="ＭＳ 明朝" w:eastAsia="ＭＳ 明朝" w:hAnsi="ＭＳ 明朝"/>
        </w:rPr>
      </w:pPr>
      <w:r w:rsidRPr="001B2650">
        <w:rPr>
          <w:rFonts w:ascii="ＭＳ 明朝" w:eastAsia="ＭＳ 明朝" w:hAnsi="ＭＳ 明朝" w:hint="eastAsia"/>
        </w:rPr>
        <w:t>生活のしづらさ（苦しさ）は、全年代で６０％を超えており、生活のしづらさ（苦しさ）は全世代共通に感じていること。</w:t>
      </w:r>
    </w:p>
    <w:p w14:paraId="0219B70B" w14:textId="77777777" w:rsidR="00DD6CE6" w:rsidRPr="001B2650" w:rsidRDefault="00DD6CE6" w:rsidP="00DD6CE6">
      <w:pPr>
        <w:rPr>
          <w:rFonts w:ascii="ＭＳ 明朝" w:eastAsia="ＭＳ 明朝" w:hAnsi="ＭＳ 明朝"/>
        </w:rPr>
      </w:pPr>
      <w:r w:rsidRPr="001B2650">
        <w:rPr>
          <w:rFonts w:ascii="ＭＳ 明朝" w:eastAsia="ＭＳ 明朝" w:hAnsi="ＭＳ 明朝" w:hint="eastAsia"/>
          <w:noProof/>
        </w:rPr>
        <w:drawing>
          <wp:inline distT="0" distB="0" distL="0" distR="0" wp14:anchorId="6E56E369" wp14:editId="09EFC85B">
            <wp:extent cx="6238875" cy="2438400"/>
            <wp:effectExtent l="0" t="0" r="9525" b="0"/>
            <wp:docPr id="32" name="グラフ 32">
              <a:extLst xmlns:a="http://schemas.openxmlformats.org/drawingml/2006/main">
                <a:ext uri="{FF2B5EF4-FFF2-40B4-BE49-F238E27FC236}">
                  <a16:creationId xmlns:a16="http://schemas.microsoft.com/office/drawing/2014/main" id="{81FCAB5E-630B-4BFD-9D7E-68CCC48B68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F8FE1E3" w14:textId="77777777" w:rsidR="00DD6CE6" w:rsidRPr="001B2650" w:rsidRDefault="00DD6CE6" w:rsidP="00DD6CE6">
      <w:pPr>
        <w:rPr>
          <w:rFonts w:ascii="ＭＳ 明朝" w:eastAsia="ＭＳ 明朝" w:hAnsi="ＭＳ 明朝"/>
        </w:rPr>
      </w:pPr>
    </w:p>
    <w:p w14:paraId="5C22D64F" w14:textId="77777777" w:rsidR="00DD6CE6" w:rsidRPr="001B2650" w:rsidRDefault="00DD6CE6" w:rsidP="00DD6CE6">
      <w:pPr>
        <w:rPr>
          <w:rFonts w:ascii="ＭＳ 明朝" w:eastAsia="ＭＳ 明朝" w:hAnsi="ＭＳ 明朝"/>
          <w:sz w:val="28"/>
        </w:rPr>
      </w:pPr>
      <w:r w:rsidRPr="001B2650">
        <w:rPr>
          <w:rFonts w:ascii="ＭＳ 明朝" w:eastAsia="ＭＳ 明朝" w:hAnsi="ＭＳ 明朝" w:hint="eastAsia"/>
          <w:sz w:val="28"/>
        </w:rPr>
        <w:lastRenderedPageBreak/>
        <w:t>≪</w:t>
      </w:r>
      <w:r w:rsidR="0031472B" w:rsidRPr="001B2650">
        <w:rPr>
          <w:rFonts w:ascii="ＭＳ 明朝" w:eastAsia="ＭＳ 明朝" w:hAnsi="ＭＳ 明朝" w:hint="eastAsia"/>
          <w:sz w:val="28"/>
        </w:rPr>
        <w:t>年齢＊悩みの相談先</w:t>
      </w:r>
      <w:r w:rsidRPr="001B2650">
        <w:rPr>
          <w:rFonts w:ascii="ＭＳ 明朝" w:eastAsia="ＭＳ 明朝" w:hAnsi="ＭＳ 明朝" w:hint="eastAsia"/>
          <w:sz w:val="28"/>
        </w:rPr>
        <w:t>≫</w:t>
      </w:r>
    </w:p>
    <w:p w14:paraId="3F84768E" w14:textId="77777777" w:rsidR="00DD6CE6" w:rsidRPr="001B2650" w:rsidRDefault="00DD6CE6" w:rsidP="00DD6CE6">
      <w:pPr>
        <w:pStyle w:val="a7"/>
        <w:numPr>
          <w:ilvl w:val="0"/>
          <w:numId w:val="4"/>
        </w:numPr>
        <w:ind w:leftChars="0"/>
        <w:rPr>
          <w:rFonts w:ascii="ＭＳ 明朝" w:eastAsia="ＭＳ 明朝" w:hAnsi="ＭＳ 明朝"/>
        </w:rPr>
      </w:pPr>
      <w:r w:rsidRPr="001B2650">
        <w:rPr>
          <w:rFonts w:ascii="ＭＳ 明朝" w:eastAsia="ＭＳ 明朝" w:hAnsi="ＭＳ 明朝" w:hint="eastAsia"/>
        </w:rPr>
        <w:t>悩みやストレスの相談について、「相談したいが誰にも相談できないでいる」「相談したいがどこに相談したらよいかわからない」と答えた人は４１歳～６４歳を境に増えている。</w:t>
      </w:r>
    </w:p>
    <w:p w14:paraId="57C507F7" w14:textId="77777777" w:rsidR="00DD6CE6" w:rsidRPr="001B2650" w:rsidRDefault="00DD6CE6" w:rsidP="00DD6CE6">
      <w:pPr>
        <w:rPr>
          <w:rFonts w:ascii="ＭＳ 明朝" w:eastAsia="ＭＳ 明朝" w:hAnsi="ＭＳ 明朝"/>
        </w:rPr>
      </w:pPr>
      <w:r w:rsidRPr="001B2650">
        <w:rPr>
          <w:rFonts w:ascii="ＭＳ 明朝" w:eastAsia="ＭＳ 明朝" w:hAnsi="ＭＳ 明朝"/>
          <w:noProof/>
        </w:rPr>
        <w:drawing>
          <wp:inline distT="0" distB="0" distL="0" distR="0" wp14:anchorId="5D2AB01D" wp14:editId="3904FCDB">
            <wp:extent cx="6645910" cy="1991360"/>
            <wp:effectExtent l="0" t="0" r="2540" b="8890"/>
            <wp:docPr id="33" name="グラフ 33">
              <a:extLst xmlns:a="http://schemas.openxmlformats.org/drawingml/2006/main">
                <a:ext uri="{FF2B5EF4-FFF2-40B4-BE49-F238E27FC236}">
                  <a16:creationId xmlns:a16="http://schemas.microsoft.com/office/drawing/2014/main" id="{81FCAB5E-630B-4BFD-9D7E-68CCC48B68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CCF7B87" w14:textId="77777777" w:rsidR="00DD6CE6" w:rsidRPr="001B2650" w:rsidRDefault="00DD6CE6" w:rsidP="00DD6CE6">
      <w:pPr>
        <w:rPr>
          <w:rFonts w:ascii="ＭＳ 明朝" w:eastAsia="ＭＳ 明朝" w:hAnsi="ＭＳ 明朝"/>
        </w:rPr>
      </w:pPr>
    </w:p>
    <w:p w14:paraId="7EC2B9FD" w14:textId="77777777" w:rsidR="00DD6CE6" w:rsidRPr="001B2650" w:rsidRDefault="00DD6CE6" w:rsidP="00DD6CE6">
      <w:pPr>
        <w:rPr>
          <w:rFonts w:ascii="ＭＳ 明朝" w:eastAsia="ＭＳ 明朝" w:hAnsi="ＭＳ 明朝"/>
        </w:rPr>
      </w:pPr>
    </w:p>
    <w:p w14:paraId="0F6617D9" w14:textId="77777777" w:rsidR="00DD6CE6" w:rsidRPr="001B2650" w:rsidRDefault="00DD6CE6" w:rsidP="00DD6CE6">
      <w:pPr>
        <w:rPr>
          <w:rFonts w:ascii="ＭＳ 明朝" w:eastAsia="ＭＳ 明朝" w:hAnsi="ＭＳ 明朝"/>
        </w:rPr>
      </w:pPr>
    </w:p>
    <w:p w14:paraId="76FF65FC" w14:textId="77777777" w:rsidR="00DD6CE6" w:rsidRPr="001B2650" w:rsidRDefault="00DD6CE6" w:rsidP="00DD6CE6">
      <w:pPr>
        <w:rPr>
          <w:rFonts w:ascii="ＭＳ 明朝" w:eastAsia="ＭＳ 明朝" w:hAnsi="ＭＳ 明朝"/>
          <w:sz w:val="28"/>
        </w:rPr>
      </w:pPr>
      <w:r w:rsidRPr="001B2650">
        <w:rPr>
          <w:rFonts w:ascii="ＭＳ 明朝" w:eastAsia="ＭＳ 明朝" w:hAnsi="ＭＳ 明朝" w:hint="eastAsia"/>
          <w:sz w:val="28"/>
        </w:rPr>
        <w:t>≪</w:t>
      </w:r>
      <w:r w:rsidR="0031472B" w:rsidRPr="001B2650">
        <w:rPr>
          <w:rFonts w:ascii="ＭＳ 明朝" w:eastAsia="ＭＳ 明朝" w:hAnsi="ＭＳ 明朝" w:hint="eastAsia"/>
          <w:sz w:val="28"/>
        </w:rPr>
        <w:t>年齢＊</w:t>
      </w:r>
      <w:r w:rsidRPr="001B2650">
        <w:rPr>
          <w:rFonts w:ascii="ＭＳ 明朝" w:eastAsia="ＭＳ 明朝" w:hAnsi="ＭＳ 明朝" w:hint="eastAsia"/>
          <w:sz w:val="28"/>
        </w:rPr>
        <w:t>お正月（元旦から３日まで）</w:t>
      </w:r>
      <w:r w:rsidR="0031472B" w:rsidRPr="001B2650">
        <w:rPr>
          <w:rFonts w:ascii="ＭＳ 明朝" w:eastAsia="ＭＳ 明朝" w:hAnsi="ＭＳ 明朝" w:hint="eastAsia"/>
          <w:sz w:val="28"/>
        </w:rPr>
        <w:t>の過ごし方</w:t>
      </w:r>
      <w:r w:rsidRPr="001B2650">
        <w:rPr>
          <w:rFonts w:ascii="ＭＳ 明朝" w:eastAsia="ＭＳ 明朝" w:hAnsi="ＭＳ 明朝" w:hint="eastAsia"/>
          <w:sz w:val="28"/>
        </w:rPr>
        <w:t>≫</w:t>
      </w:r>
    </w:p>
    <w:p w14:paraId="3EF863AA" w14:textId="77777777" w:rsidR="00DD6CE6" w:rsidRPr="001B2650" w:rsidRDefault="00DD6CE6" w:rsidP="00DD6CE6">
      <w:pPr>
        <w:pStyle w:val="a7"/>
        <w:numPr>
          <w:ilvl w:val="0"/>
          <w:numId w:val="4"/>
        </w:numPr>
        <w:ind w:leftChars="0"/>
        <w:rPr>
          <w:rFonts w:ascii="ＭＳ 明朝" w:eastAsia="ＭＳ 明朝" w:hAnsi="ＭＳ 明朝"/>
        </w:rPr>
      </w:pPr>
      <w:r w:rsidRPr="001B2650">
        <w:rPr>
          <w:rFonts w:ascii="ＭＳ 明朝" w:eastAsia="ＭＳ 明朝" w:hAnsi="ＭＳ 明朝" w:hint="eastAsia"/>
        </w:rPr>
        <w:t>お正月（元旦から３日まで）を「ひとりで過ごした」と答えたうち、６５歳～７４歳は３４．０８％、７５歳以上は４６．９５％。</w:t>
      </w:r>
    </w:p>
    <w:p w14:paraId="5A1458FB" w14:textId="77777777" w:rsidR="00DD6CE6" w:rsidRPr="001B2650" w:rsidRDefault="00DD6CE6" w:rsidP="00DD6CE6">
      <w:pPr>
        <w:pStyle w:val="a7"/>
        <w:numPr>
          <w:ilvl w:val="0"/>
          <w:numId w:val="4"/>
        </w:numPr>
        <w:ind w:leftChars="0"/>
        <w:rPr>
          <w:rFonts w:ascii="ＭＳ 明朝" w:eastAsia="ＭＳ 明朝" w:hAnsi="ＭＳ 明朝"/>
        </w:rPr>
      </w:pPr>
      <w:r w:rsidRPr="001B2650">
        <w:rPr>
          <w:rFonts w:ascii="ＭＳ 明朝" w:eastAsia="ＭＳ 明朝" w:hAnsi="ＭＳ 明朝" w:hint="eastAsia"/>
        </w:rPr>
        <w:t>「ひとりで過ごした」と回答したもののうち６５歳以上の割合は、８１．０３％。</w:t>
      </w:r>
    </w:p>
    <w:p w14:paraId="59A6886C" w14:textId="77777777" w:rsidR="00DD6CE6" w:rsidRPr="001B2650" w:rsidRDefault="00DD6CE6" w:rsidP="00DD6CE6">
      <w:pPr>
        <w:rPr>
          <w:rFonts w:ascii="ＭＳ 明朝" w:eastAsia="ＭＳ 明朝" w:hAnsi="ＭＳ 明朝"/>
        </w:rPr>
      </w:pPr>
      <w:r w:rsidRPr="001B2650">
        <w:rPr>
          <w:rFonts w:ascii="ＭＳ 明朝" w:eastAsia="ＭＳ 明朝" w:hAnsi="ＭＳ 明朝"/>
          <w:noProof/>
        </w:rPr>
        <w:drawing>
          <wp:inline distT="0" distB="0" distL="0" distR="0" wp14:anchorId="7865AC9B" wp14:editId="6EE60F7B">
            <wp:extent cx="6645910" cy="1998980"/>
            <wp:effectExtent l="0" t="0" r="2540" b="1270"/>
            <wp:docPr id="34" name="グラフ 34">
              <a:extLst xmlns:a="http://schemas.openxmlformats.org/drawingml/2006/main">
                <a:ext uri="{FF2B5EF4-FFF2-40B4-BE49-F238E27FC236}">
                  <a16:creationId xmlns:a16="http://schemas.microsoft.com/office/drawing/2014/main" id="{81FCAB5E-630B-4BFD-9D7E-68CCC48B68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4CC7F02" w14:textId="77777777" w:rsidR="00DD6CE6" w:rsidRDefault="00DD6CE6" w:rsidP="00DD6CE6">
      <w:pPr>
        <w:rPr>
          <w:rFonts w:ascii="ＭＳ 明朝" w:eastAsia="ＭＳ 明朝" w:hAnsi="ＭＳ 明朝"/>
        </w:rPr>
      </w:pPr>
    </w:p>
    <w:p w14:paraId="670EEFA8" w14:textId="77777777" w:rsidR="00155794" w:rsidRDefault="00155794" w:rsidP="00DD6CE6">
      <w:pPr>
        <w:rPr>
          <w:rFonts w:ascii="ＭＳ 明朝" w:eastAsia="ＭＳ 明朝" w:hAnsi="ＭＳ 明朝"/>
        </w:rPr>
      </w:pPr>
    </w:p>
    <w:p w14:paraId="430CEBA1" w14:textId="77777777" w:rsidR="00155794" w:rsidRDefault="00155794" w:rsidP="00DD6CE6">
      <w:pPr>
        <w:rPr>
          <w:rFonts w:ascii="ＭＳ 明朝" w:eastAsia="ＭＳ 明朝" w:hAnsi="ＭＳ 明朝"/>
        </w:rPr>
      </w:pPr>
    </w:p>
    <w:p w14:paraId="61B85E7F" w14:textId="77777777" w:rsidR="00155794" w:rsidRDefault="00155794" w:rsidP="00DD6CE6">
      <w:pPr>
        <w:rPr>
          <w:rFonts w:ascii="ＭＳ 明朝" w:eastAsia="ＭＳ 明朝" w:hAnsi="ＭＳ 明朝"/>
        </w:rPr>
      </w:pPr>
    </w:p>
    <w:p w14:paraId="790E1443" w14:textId="77777777" w:rsidR="00155794" w:rsidRDefault="00155794" w:rsidP="00DD6CE6">
      <w:pPr>
        <w:rPr>
          <w:rFonts w:ascii="ＭＳ 明朝" w:eastAsia="ＭＳ 明朝" w:hAnsi="ＭＳ 明朝"/>
        </w:rPr>
      </w:pPr>
    </w:p>
    <w:p w14:paraId="68C73AEA" w14:textId="77777777" w:rsidR="00C64C86" w:rsidRDefault="00C64C86" w:rsidP="00DD6CE6">
      <w:pPr>
        <w:rPr>
          <w:rFonts w:ascii="ＭＳ 明朝" w:eastAsia="ＭＳ 明朝" w:hAnsi="ＭＳ 明朝"/>
        </w:rPr>
      </w:pPr>
    </w:p>
    <w:p w14:paraId="2C2C3E49" w14:textId="77777777" w:rsidR="00155794" w:rsidRPr="001B2650" w:rsidRDefault="00155794" w:rsidP="00DD6CE6">
      <w:pPr>
        <w:rPr>
          <w:rFonts w:ascii="ＭＳ 明朝" w:eastAsia="ＭＳ 明朝" w:hAnsi="ＭＳ 明朝"/>
        </w:rPr>
      </w:pPr>
    </w:p>
    <w:p w14:paraId="14315F86" w14:textId="77777777" w:rsidR="00DD6CE6" w:rsidRPr="001B2650" w:rsidRDefault="00DD6CE6" w:rsidP="00DD6CE6">
      <w:pPr>
        <w:rPr>
          <w:rFonts w:ascii="ＭＳ 明朝" w:eastAsia="ＭＳ 明朝" w:hAnsi="ＭＳ 明朝"/>
          <w:sz w:val="28"/>
        </w:rPr>
      </w:pPr>
      <w:r w:rsidRPr="001B2650">
        <w:rPr>
          <w:rFonts w:ascii="ＭＳ 明朝" w:eastAsia="ＭＳ 明朝" w:hAnsi="ＭＳ 明朝" w:hint="eastAsia"/>
          <w:sz w:val="28"/>
        </w:rPr>
        <w:lastRenderedPageBreak/>
        <w:t>≪</w:t>
      </w:r>
      <w:r w:rsidR="0031472B" w:rsidRPr="001B2650">
        <w:rPr>
          <w:rFonts w:ascii="ＭＳ 明朝" w:eastAsia="ＭＳ 明朝" w:hAnsi="ＭＳ 明朝" w:hint="eastAsia"/>
          <w:sz w:val="28"/>
        </w:rPr>
        <w:t>年</w:t>
      </w:r>
      <w:r w:rsidR="0031472B" w:rsidRPr="001B2650">
        <w:rPr>
          <w:rFonts w:ascii="ＭＳ 明朝" w:eastAsia="ＭＳ 明朝" w:hAnsi="ＭＳ 明朝" w:cs="ＭＳ 明朝" w:hint="eastAsia"/>
          <w:sz w:val="28"/>
        </w:rPr>
        <w:t>齢＊主な収入源</w:t>
      </w:r>
      <w:r w:rsidRPr="001B2650">
        <w:rPr>
          <w:rFonts w:ascii="ＭＳ 明朝" w:eastAsia="ＭＳ 明朝" w:hAnsi="ＭＳ 明朝" w:hint="eastAsia"/>
          <w:sz w:val="28"/>
        </w:rPr>
        <w:t>≫</w:t>
      </w:r>
    </w:p>
    <w:p w14:paraId="452A4B75" w14:textId="77777777" w:rsidR="00DD6CE6" w:rsidRPr="001B2650" w:rsidRDefault="00DD6CE6" w:rsidP="00DD6CE6">
      <w:pPr>
        <w:pStyle w:val="a7"/>
        <w:numPr>
          <w:ilvl w:val="0"/>
          <w:numId w:val="5"/>
        </w:numPr>
        <w:ind w:leftChars="0"/>
        <w:rPr>
          <w:rFonts w:ascii="ＭＳ 明朝" w:eastAsia="ＭＳ 明朝" w:hAnsi="ＭＳ 明朝"/>
        </w:rPr>
      </w:pPr>
      <w:r w:rsidRPr="001B2650">
        <w:rPr>
          <w:rFonts w:ascii="ＭＳ 明朝" w:eastAsia="ＭＳ 明朝" w:hAnsi="ＭＳ 明朝" w:hint="eastAsia"/>
        </w:rPr>
        <w:t>世帯の主な収入をたずねたところ、６５歳以上の９０．３２％が「年金」と回答した。</w:t>
      </w:r>
    </w:p>
    <w:p w14:paraId="029D8EB1" w14:textId="77777777" w:rsidR="00DD6CE6" w:rsidRPr="001B2650" w:rsidRDefault="00DD6CE6" w:rsidP="00DD6CE6">
      <w:pPr>
        <w:rPr>
          <w:rFonts w:ascii="ＭＳ 明朝" w:eastAsia="ＭＳ 明朝" w:hAnsi="ＭＳ 明朝"/>
        </w:rPr>
      </w:pPr>
      <w:r w:rsidRPr="001B2650">
        <w:rPr>
          <w:rFonts w:ascii="ＭＳ 明朝" w:eastAsia="ＭＳ 明朝" w:hAnsi="ＭＳ 明朝"/>
          <w:noProof/>
        </w:rPr>
        <w:drawing>
          <wp:inline distT="0" distB="0" distL="0" distR="0" wp14:anchorId="40209A84" wp14:editId="36DB9F4D">
            <wp:extent cx="6638290" cy="2656800"/>
            <wp:effectExtent l="0" t="0" r="10160" b="10795"/>
            <wp:docPr id="35" name="グラフ 35">
              <a:extLst xmlns:a="http://schemas.openxmlformats.org/drawingml/2006/main">
                <a:ext uri="{FF2B5EF4-FFF2-40B4-BE49-F238E27FC236}">
                  <a16:creationId xmlns:a16="http://schemas.microsoft.com/office/drawing/2014/main" id="{81FCAB5E-630B-4BFD-9D7E-68CCC48B68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177BED7" w14:textId="77777777" w:rsidR="00DD6CE6" w:rsidRPr="001B2650" w:rsidRDefault="00DD6CE6" w:rsidP="00DD6CE6">
      <w:pPr>
        <w:rPr>
          <w:rFonts w:ascii="ＭＳ 明朝" w:eastAsia="ＭＳ 明朝" w:hAnsi="ＭＳ 明朝"/>
        </w:rPr>
      </w:pPr>
    </w:p>
    <w:p w14:paraId="6AC2CF1C" w14:textId="77777777" w:rsidR="00DD6CE6" w:rsidRPr="001B2650" w:rsidRDefault="00DD6CE6" w:rsidP="00DD6CE6">
      <w:pPr>
        <w:rPr>
          <w:rFonts w:ascii="ＭＳ 明朝" w:eastAsia="ＭＳ 明朝" w:hAnsi="ＭＳ 明朝"/>
          <w:sz w:val="28"/>
        </w:rPr>
      </w:pPr>
      <w:r w:rsidRPr="001B2650">
        <w:rPr>
          <w:rFonts w:ascii="ＭＳ 明朝" w:eastAsia="ＭＳ 明朝" w:hAnsi="ＭＳ 明朝" w:hint="eastAsia"/>
          <w:sz w:val="28"/>
        </w:rPr>
        <w:t>≪</w:t>
      </w:r>
      <w:r w:rsidR="0031472B" w:rsidRPr="001B2650">
        <w:rPr>
          <w:rFonts w:ascii="ＭＳ 明朝" w:eastAsia="ＭＳ 明朝" w:hAnsi="ＭＳ 明朝" w:hint="eastAsia"/>
          <w:sz w:val="28"/>
        </w:rPr>
        <w:t>年齢＊世帯支出の負担費目</w:t>
      </w:r>
      <w:r w:rsidRPr="001B2650">
        <w:rPr>
          <w:rFonts w:ascii="ＭＳ 明朝" w:eastAsia="ＭＳ 明朝" w:hAnsi="ＭＳ 明朝" w:hint="eastAsia"/>
          <w:sz w:val="28"/>
        </w:rPr>
        <w:t>≫</w:t>
      </w:r>
    </w:p>
    <w:p w14:paraId="4E9042AF" w14:textId="77777777" w:rsidR="00DD6CE6" w:rsidRPr="001B2650" w:rsidRDefault="00DD6CE6" w:rsidP="00DD6CE6">
      <w:pPr>
        <w:pStyle w:val="a7"/>
        <w:numPr>
          <w:ilvl w:val="0"/>
          <w:numId w:val="5"/>
        </w:numPr>
        <w:ind w:leftChars="0"/>
        <w:rPr>
          <w:rFonts w:ascii="ＭＳ 明朝" w:eastAsia="ＭＳ 明朝" w:hAnsi="ＭＳ 明朝"/>
        </w:rPr>
      </w:pPr>
      <w:r w:rsidRPr="001B2650">
        <w:rPr>
          <w:rFonts w:ascii="ＭＳ 明朝" w:eastAsia="ＭＳ 明朝" w:hAnsi="ＭＳ 明朝" w:hint="eastAsia"/>
        </w:rPr>
        <w:t>世帯支出のうち、最も負担に感じる費目ついて、６５歳以上は「医療費」と答える割合が高くなっている。</w:t>
      </w:r>
    </w:p>
    <w:p w14:paraId="0F5B186E" w14:textId="77777777" w:rsidR="00DD6CE6" w:rsidRPr="001B2650" w:rsidRDefault="00DD6CE6" w:rsidP="00DD6CE6">
      <w:pPr>
        <w:pStyle w:val="a7"/>
        <w:numPr>
          <w:ilvl w:val="0"/>
          <w:numId w:val="5"/>
        </w:numPr>
        <w:ind w:leftChars="0"/>
        <w:rPr>
          <w:rFonts w:ascii="ＭＳ 明朝" w:eastAsia="ＭＳ 明朝" w:hAnsi="ＭＳ 明朝"/>
        </w:rPr>
      </w:pPr>
      <w:r w:rsidRPr="001B2650">
        <w:rPr>
          <w:rFonts w:ascii="ＭＳ 明朝" w:eastAsia="ＭＳ 明朝" w:hAnsi="ＭＳ 明朝" w:hint="eastAsia"/>
        </w:rPr>
        <w:t>また、全世代で「社会保険料」を負担に感じている。</w:t>
      </w:r>
    </w:p>
    <w:p w14:paraId="03BE2508" w14:textId="7592F8C6" w:rsidR="00DD6CE6" w:rsidRPr="001B2650" w:rsidRDefault="00DD6CE6" w:rsidP="005C0CA2">
      <w:pPr>
        <w:rPr>
          <w:rFonts w:ascii="ＭＳ 明朝" w:eastAsia="ＭＳ 明朝" w:hAnsi="ＭＳ 明朝"/>
        </w:rPr>
      </w:pPr>
      <w:r w:rsidRPr="001B2650">
        <w:rPr>
          <w:rFonts w:ascii="ＭＳ 明朝" w:eastAsia="ＭＳ 明朝" w:hAnsi="ＭＳ 明朝" w:hint="eastAsia"/>
          <w:noProof/>
        </w:rPr>
        <w:drawing>
          <wp:inline distT="0" distB="0" distL="0" distR="0" wp14:anchorId="20B21359" wp14:editId="61EC2F6E">
            <wp:extent cx="6143625" cy="3721735"/>
            <wp:effectExtent l="0" t="0" r="9525" b="12065"/>
            <wp:docPr id="36" name="グラフ 36">
              <a:extLst xmlns:a="http://schemas.openxmlformats.org/drawingml/2006/main">
                <a:ext uri="{FF2B5EF4-FFF2-40B4-BE49-F238E27FC236}">
                  <a16:creationId xmlns:a16="http://schemas.microsoft.com/office/drawing/2014/main" id="{81FCAB5E-630B-4BFD-9D7E-68CCC48B68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09F5C7A" w14:textId="77777777" w:rsidR="00DD6CE6" w:rsidRPr="001B2650" w:rsidRDefault="00DD6CE6" w:rsidP="00DD6CE6">
      <w:pPr>
        <w:pStyle w:val="2"/>
        <w:rPr>
          <w:rFonts w:ascii="ＭＳ 明朝" w:eastAsia="ＭＳ 明朝" w:hAnsi="ＭＳ 明朝"/>
          <w:sz w:val="28"/>
        </w:rPr>
      </w:pPr>
      <w:bookmarkStart w:id="15" w:name="_Toc9052661"/>
      <w:r w:rsidRPr="001B2650">
        <w:rPr>
          <w:rFonts w:ascii="ＭＳ 明朝" w:eastAsia="ＭＳ 明朝" w:hAnsi="ＭＳ 明朝" w:hint="eastAsia"/>
          <w:sz w:val="28"/>
        </w:rPr>
        <w:lastRenderedPageBreak/>
        <w:t>世帯年収４類型</w:t>
      </w:r>
      <w:bookmarkEnd w:id="15"/>
    </w:p>
    <w:p w14:paraId="6CAB937A" w14:textId="77777777" w:rsidR="00DD6CE6" w:rsidRPr="001B2650" w:rsidRDefault="00DD6CE6" w:rsidP="00DD6CE6">
      <w:pPr>
        <w:rPr>
          <w:rFonts w:ascii="ＭＳ 明朝" w:eastAsia="ＭＳ 明朝" w:hAnsi="ＭＳ 明朝"/>
          <w:sz w:val="28"/>
        </w:rPr>
      </w:pPr>
      <w:r w:rsidRPr="001B2650">
        <w:rPr>
          <w:rFonts w:ascii="ＭＳ 明朝" w:eastAsia="ＭＳ 明朝" w:hAnsi="ＭＳ 明朝" w:hint="eastAsia"/>
          <w:sz w:val="28"/>
        </w:rPr>
        <w:t>≪</w:t>
      </w:r>
      <w:r w:rsidR="0031472B" w:rsidRPr="001B2650">
        <w:rPr>
          <w:rFonts w:ascii="ＭＳ 明朝" w:eastAsia="ＭＳ 明朝" w:hAnsi="ＭＳ 明朝" w:hint="eastAsia"/>
          <w:sz w:val="28"/>
        </w:rPr>
        <w:t>世帯収入＊お正月の過ごし方</w:t>
      </w:r>
      <w:r w:rsidRPr="001B2650">
        <w:rPr>
          <w:rFonts w:ascii="ＭＳ 明朝" w:eastAsia="ＭＳ 明朝" w:hAnsi="ＭＳ 明朝" w:hint="eastAsia"/>
          <w:sz w:val="28"/>
        </w:rPr>
        <w:t>≫</w:t>
      </w:r>
    </w:p>
    <w:p w14:paraId="0D45A363" w14:textId="77777777" w:rsidR="00DD6CE6" w:rsidRPr="001B2650" w:rsidRDefault="00DD6CE6" w:rsidP="00DD6CE6">
      <w:pPr>
        <w:pStyle w:val="a7"/>
        <w:numPr>
          <w:ilvl w:val="0"/>
          <w:numId w:val="6"/>
        </w:numPr>
        <w:ind w:leftChars="0"/>
        <w:rPr>
          <w:rFonts w:ascii="ＭＳ 明朝" w:eastAsia="ＭＳ 明朝" w:hAnsi="ＭＳ 明朝"/>
        </w:rPr>
      </w:pPr>
      <w:r w:rsidRPr="001B2650">
        <w:rPr>
          <w:rFonts w:ascii="ＭＳ 明朝" w:eastAsia="ＭＳ 明朝" w:hAnsi="ＭＳ 明朝" w:hint="eastAsia"/>
        </w:rPr>
        <w:t>お正月（元旦から３日まで）を「ひとりで過ごした」と答えたもののうち、世帯収入が１５０万以下のものは４９．５２％であった。</w:t>
      </w:r>
    </w:p>
    <w:p w14:paraId="4399CE61" w14:textId="77777777" w:rsidR="00DD6CE6" w:rsidRPr="001B2650" w:rsidRDefault="00DD6CE6" w:rsidP="00DD6CE6">
      <w:pPr>
        <w:pStyle w:val="a7"/>
        <w:numPr>
          <w:ilvl w:val="0"/>
          <w:numId w:val="6"/>
        </w:numPr>
        <w:ind w:leftChars="0"/>
        <w:rPr>
          <w:rFonts w:ascii="ＭＳ 明朝" w:eastAsia="ＭＳ 明朝" w:hAnsi="ＭＳ 明朝"/>
        </w:rPr>
      </w:pPr>
      <w:r w:rsidRPr="001B2650">
        <w:rPr>
          <w:rFonts w:ascii="ＭＳ 明朝" w:eastAsia="ＭＳ 明朝" w:hAnsi="ＭＳ 明朝" w:hint="eastAsia"/>
        </w:rPr>
        <w:t>世帯収入を３００万円以下まで含めると、７６．２１％であった。</w:t>
      </w:r>
    </w:p>
    <w:p w14:paraId="7E8F28AA" w14:textId="4B4A4AC9" w:rsidR="00DD6CE6" w:rsidRPr="001B2650" w:rsidRDefault="00DD6CE6" w:rsidP="00DD6CE6">
      <w:pPr>
        <w:rPr>
          <w:rFonts w:ascii="ＭＳ 明朝" w:eastAsia="ＭＳ 明朝" w:hAnsi="ＭＳ 明朝"/>
        </w:rPr>
      </w:pPr>
      <w:r w:rsidRPr="001B2650">
        <w:rPr>
          <w:rFonts w:ascii="ＭＳ 明朝" w:eastAsia="ＭＳ 明朝" w:hAnsi="ＭＳ 明朝"/>
          <w:noProof/>
        </w:rPr>
        <w:drawing>
          <wp:inline distT="0" distB="0" distL="0" distR="0" wp14:anchorId="26751155" wp14:editId="7C953835">
            <wp:extent cx="6645910" cy="2576830"/>
            <wp:effectExtent l="0" t="0" r="2540" b="13970"/>
            <wp:docPr id="39" name="グラフ 39">
              <a:extLst xmlns:a="http://schemas.openxmlformats.org/drawingml/2006/main">
                <a:ext uri="{FF2B5EF4-FFF2-40B4-BE49-F238E27FC236}">
                  <a16:creationId xmlns:a16="http://schemas.microsoft.com/office/drawing/2014/main" id="{81FCAB5E-630B-4BFD-9D7E-68CCC48B68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C23F0A9" w14:textId="09D475F7" w:rsidR="005C0CA2" w:rsidRPr="001B2650" w:rsidRDefault="005C0CA2" w:rsidP="00DD6CE6">
      <w:pPr>
        <w:rPr>
          <w:rFonts w:ascii="ＭＳ 明朝" w:eastAsia="ＭＳ 明朝" w:hAnsi="ＭＳ 明朝"/>
        </w:rPr>
      </w:pPr>
    </w:p>
    <w:p w14:paraId="36BE2DDE" w14:textId="01A00682" w:rsidR="005C0CA2" w:rsidRPr="001B2650" w:rsidRDefault="005C0CA2" w:rsidP="00DD6CE6">
      <w:pPr>
        <w:rPr>
          <w:rFonts w:ascii="ＭＳ 明朝" w:eastAsia="ＭＳ 明朝" w:hAnsi="ＭＳ 明朝"/>
          <w:sz w:val="28"/>
        </w:rPr>
      </w:pPr>
      <w:r w:rsidRPr="001B2650">
        <w:rPr>
          <w:rFonts w:ascii="ＭＳ 明朝" w:eastAsia="ＭＳ 明朝" w:hAnsi="ＭＳ 明朝" w:hint="eastAsia"/>
          <w:sz w:val="28"/>
        </w:rPr>
        <w:t>≪世帯収入＊相談できない≫</w:t>
      </w:r>
    </w:p>
    <w:p w14:paraId="7326562E" w14:textId="5580FE49" w:rsidR="005C0CA2" w:rsidRPr="001B2650" w:rsidRDefault="005C0CA2" w:rsidP="005C0CA2">
      <w:pPr>
        <w:pStyle w:val="a7"/>
        <w:numPr>
          <w:ilvl w:val="0"/>
          <w:numId w:val="12"/>
        </w:numPr>
        <w:ind w:leftChars="0"/>
        <w:rPr>
          <w:rFonts w:ascii="ＭＳ 明朝" w:eastAsia="ＭＳ 明朝" w:hAnsi="ＭＳ 明朝"/>
        </w:rPr>
      </w:pPr>
      <w:r w:rsidRPr="001B2650">
        <w:rPr>
          <w:rFonts w:ascii="ＭＳ 明朝" w:eastAsia="ＭＳ 明朝" w:hAnsi="ＭＳ 明朝" w:hint="eastAsia"/>
        </w:rPr>
        <w:t>世帯収入が３００万円までで７０％近くの人が、どこに相談したらよいかわからない、誰にも相談できないでいる。</w:t>
      </w:r>
    </w:p>
    <w:p w14:paraId="50A81E5F" w14:textId="16C7A406" w:rsidR="005C0CA2" w:rsidRPr="001B2650" w:rsidRDefault="005C0CA2" w:rsidP="005C0CA2">
      <w:pPr>
        <w:pStyle w:val="a7"/>
        <w:numPr>
          <w:ilvl w:val="0"/>
          <w:numId w:val="12"/>
        </w:numPr>
        <w:ind w:leftChars="0"/>
        <w:rPr>
          <w:rFonts w:ascii="ＭＳ 明朝" w:eastAsia="ＭＳ 明朝" w:hAnsi="ＭＳ 明朝"/>
        </w:rPr>
      </w:pPr>
      <w:r w:rsidRPr="001B2650">
        <w:rPr>
          <w:rFonts w:ascii="ＭＳ 明朝" w:eastAsia="ＭＳ 明朝" w:hAnsi="ＭＳ 明朝" w:hint="eastAsia"/>
        </w:rPr>
        <w:t>世帯収入が～１５０万円よりも１５０～３００万円のほうが、相談先がわからない割合が高い。</w:t>
      </w:r>
    </w:p>
    <w:p w14:paraId="55180242" w14:textId="0438177B" w:rsidR="00DD6CE6" w:rsidRPr="001B2650" w:rsidRDefault="005C0CA2" w:rsidP="00DD6CE6">
      <w:pPr>
        <w:rPr>
          <w:rFonts w:ascii="ＭＳ 明朝" w:eastAsia="ＭＳ 明朝" w:hAnsi="ＭＳ 明朝"/>
        </w:rPr>
      </w:pPr>
      <w:r w:rsidRPr="001B2650">
        <w:rPr>
          <w:rFonts w:ascii="ＭＳ 明朝" w:eastAsia="ＭＳ 明朝" w:hAnsi="ＭＳ 明朝"/>
          <w:noProof/>
        </w:rPr>
        <w:drawing>
          <wp:inline distT="0" distB="0" distL="0" distR="0" wp14:anchorId="65B95E5F" wp14:editId="3C1BBB96">
            <wp:extent cx="6188710" cy="2455200"/>
            <wp:effectExtent l="0" t="0" r="2540" b="2540"/>
            <wp:docPr id="38" name="グラフ 38">
              <a:extLst xmlns:a="http://schemas.openxmlformats.org/drawingml/2006/main">
                <a:ext uri="{FF2B5EF4-FFF2-40B4-BE49-F238E27FC236}">
                  <a16:creationId xmlns:a16="http://schemas.microsoft.com/office/drawing/2014/main" id="{81FCAB5E-630B-4BFD-9D7E-68CCC48B68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6E9719E" w14:textId="2B677640" w:rsidR="005C0CA2" w:rsidRPr="001B2650" w:rsidRDefault="005C0CA2" w:rsidP="00DD6CE6">
      <w:pPr>
        <w:rPr>
          <w:rFonts w:ascii="ＭＳ 明朝" w:eastAsia="ＭＳ 明朝" w:hAnsi="ＭＳ 明朝"/>
        </w:rPr>
      </w:pPr>
    </w:p>
    <w:p w14:paraId="3B304D4B" w14:textId="4711FA22" w:rsidR="005C0CA2" w:rsidRPr="001B2650" w:rsidRDefault="005C0CA2" w:rsidP="00DD6CE6">
      <w:pPr>
        <w:rPr>
          <w:rFonts w:ascii="ＭＳ 明朝" w:eastAsia="ＭＳ 明朝" w:hAnsi="ＭＳ 明朝"/>
        </w:rPr>
      </w:pPr>
    </w:p>
    <w:p w14:paraId="17B5B38F" w14:textId="77777777" w:rsidR="005C0CA2" w:rsidRPr="001B2650" w:rsidRDefault="005C0CA2" w:rsidP="00DD6CE6">
      <w:pPr>
        <w:rPr>
          <w:rFonts w:ascii="ＭＳ 明朝" w:eastAsia="ＭＳ 明朝" w:hAnsi="ＭＳ 明朝"/>
        </w:rPr>
      </w:pPr>
    </w:p>
    <w:p w14:paraId="151B8B99" w14:textId="77777777" w:rsidR="00DD6CE6" w:rsidRPr="001B2650" w:rsidRDefault="00DD6CE6" w:rsidP="00DD6CE6">
      <w:pPr>
        <w:rPr>
          <w:rFonts w:ascii="ＭＳ 明朝" w:eastAsia="ＭＳ 明朝" w:hAnsi="ＭＳ 明朝"/>
          <w:sz w:val="28"/>
        </w:rPr>
      </w:pPr>
      <w:r w:rsidRPr="001B2650">
        <w:rPr>
          <w:rFonts w:ascii="ＭＳ 明朝" w:eastAsia="ＭＳ 明朝" w:hAnsi="ＭＳ 明朝" w:hint="eastAsia"/>
          <w:sz w:val="28"/>
        </w:rPr>
        <w:t>≪</w:t>
      </w:r>
      <w:r w:rsidR="0031472B" w:rsidRPr="001B2650">
        <w:rPr>
          <w:rFonts w:ascii="ＭＳ 明朝" w:eastAsia="ＭＳ 明朝" w:hAnsi="ＭＳ 明朝" w:hint="eastAsia"/>
          <w:sz w:val="28"/>
        </w:rPr>
        <w:t>世帯収入＊生活のしづらさ</w:t>
      </w:r>
      <w:r w:rsidRPr="001B2650">
        <w:rPr>
          <w:rFonts w:ascii="ＭＳ 明朝" w:eastAsia="ＭＳ 明朝" w:hAnsi="ＭＳ 明朝" w:hint="eastAsia"/>
          <w:sz w:val="28"/>
        </w:rPr>
        <w:t>≫</w:t>
      </w:r>
    </w:p>
    <w:p w14:paraId="5CC73C74" w14:textId="77777777" w:rsidR="00DD6CE6" w:rsidRPr="001B2650" w:rsidRDefault="00DD6CE6" w:rsidP="00DD6CE6">
      <w:pPr>
        <w:pStyle w:val="a7"/>
        <w:numPr>
          <w:ilvl w:val="0"/>
          <w:numId w:val="7"/>
        </w:numPr>
        <w:ind w:leftChars="0"/>
        <w:rPr>
          <w:rFonts w:ascii="ＭＳ 明朝" w:eastAsia="ＭＳ 明朝" w:hAnsi="ＭＳ 明朝"/>
        </w:rPr>
      </w:pPr>
      <w:r w:rsidRPr="001B2650">
        <w:rPr>
          <w:rFonts w:ascii="ＭＳ 明朝" w:eastAsia="ＭＳ 明朝" w:hAnsi="ＭＳ 明朝" w:hint="eastAsia"/>
        </w:rPr>
        <w:t>１５０万円以下の世帯の７４．８２％が生活のしづらさ（苦しさ）を感じている。</w:t>
      </w:r>
    </w:p>
    <w:p w14:paraId="6267201B" w14:textId="77777777" w:rsidR="00DD6CE6" w:rsidRPr="001B2650" w:rsidRDefault="00DD6CE6" w:rsidP="00DD6CE6">
      <w:pPr>
        <w:pStyle w:val="a7"/>
        <w:numPr>
          <w:ilvl w:val="0"/>
          <w:numId w:val="7"/>
        </w:numPr>
        <w:ind w:leftChars="0"/>
        <w:rPr>
          <w:rFonts w:ascii="ＭＳ 明朝" w:eastAsia="ＭＳ 明朝" w:hAnsi="ＭＳ 明朝"/>
        </w:rPr>
      </w:pPr>
      <w:r w:rsidRPr="001B2650">
        <w:rPr>
          <w:rFonts w:ascii="ＭＳ 明朝" w:eastAsia="ＭＳ 明朝" w:hAnsi="ＭＳ 明朝" w:hint="eastAsia"/>
        </w:rPr>
        <w:t>１５０万円以上の世帯についても６０％以上が生活のしづらさ（苦しさ）を感じている。</w:t>
      </w:r>
    </w:p>
    <w:p w14:paraId="29479037" w14:textId="77777777" w:rsidR="00DD6CE6" w:rsidRPr="001B2650" w:rsidRDefault="00DD6CE6" w:rsidP="00DD6CE6">
      <w:pPr>
        <w:pStyle w:val="a7"/>
        <w:numPr>
          <w:ilvl w:val="0"/>
          <w:numId w:val="7"/>
        </w:numPr>
        <w:ind w:leftChars="0"/>
        <w:rPr>
          <w:rFonts w:ascii="ＭＳ 明朝" w:eastAsia="ＭＳ 明朝" w:hAnsi="ＭＳ 明朝"/>
        </w:rPr>
      </w:pPr>
      <w:r w:rsidRPr="001B2650">
        <w:rPr>
          <w:rFonts w:ascii="ＭＳ 明朝" w:eastAsia="ＭＳ 明朝" w:hAnsi="ＭＳ 明朝" w:hint="eastAsia"/>
        </w:rPr>
        <w:t>所得では補えない生活のしづらさ（苦しさ）が存在する。</w:t>
      </w:r>
    </w:p>
    <w:p w14:paraId="397450BE" w14:textId="77777777" w:rsidR="00DD6CE6" w:rsidRPr="001B2650" w:rsidRDefault="00DD6CE6" w:rsidP="00DD6CE6">
      <w:pPr>
        <w:rPr>
          <w:rFonts w:ascii="ＭＳ 明朝" w:eastAsia="ＭＳ 明朝" w:hAnsi="ＭＳ 明朝"/>
        </w:rPr>
      </w:pPr>
      <w:r w:rsidRPr="001B2650">
        <w:rPr>
          <w:rFonts w:ascii="ＭＳ 明朝" w:eastAsia="ＭＳ 明朝" w:hAnsi="ＭＳ 明朝" w:hint="eastAsia"/>
          <w:noProof/>
        </w:rPr>
        <w:drawing>
          <wp:inline distT="0" distB="0" distL="0" distR="0" wp14:anchorId="0B665B98" wp14:editId="142C2507">
            <wp:extent cx="6645910" cy="2171700"/>
            <wp:effectExtent l="0" t="0" r="2540" b="0"/>
            <wp:docPr id="40" name="グラフ 40">
              <a:extLst xmlns:a="http://schemas.openxmlformats.org/drawingml/2006/main">
                <a:ext uri="{FF2B5EF4-FFF2-40B4-BE49-F238E27FC236}">
                  <a16:creationId xmlns:a16="http://schemas.microsoft.com/office/drawing/2014/main" id="{81FCAB5E-630B-4BFD-9D7E-68CCC48B68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E4A5CCB" w14:textId="77777777" w:rsidR="00DD6CE6" w:rsidRPr="001B2650" w:rsidRDefault="00DD6CE6" w:rsidP="00DD6CE6">
      <w:pPr>
        <w:rPr>
          <w:rFonts w:ascii="ＭＳ 明朝" w:eastAsia="ＭＳ 明朝" w:hAnsi="ＭＳ 明朝"/>
        </w:rPr>
      </w:pPr>
    </w:p>
    <w:p w14:paraId="77DF717D" w14:textId="77777777" w:rsidR="00DD6CE6" w:rsidRPr="001B2650" w:rsidRDefault="00DD6CE6" w:rsidP="00DD6CE6">
      <w:pPr>
        <w:rPr>
          <w:rFonts w:ascii="ＭＳ 明朝" w:eastAsia="ＭＳ 明朝" w:hAnsi="ＭＳ 明朝"/>
          <w:sz w:val="28"/>
        </w:rPr>
      </w:pPr>
      <w:r w:rsidRPr="001B2650">
        <w:rPr>
          <w:rFonts w:ascii="ＭＳ 明朝" w:eastAsia="ＭＳ 明朝" w:hAnsi="ＭＳ 明朝" w:hint="eastAsia"/>
          <w:sz w:val="28"/>
        </w:rPr>
        <w:t>≪</w:t>
      </w:r>
      <w:r w:rsidR="0031472B" w:rsidRPr="001B2650">
        <w:rPr>
          <w:rFonts w:ascii="ＭＳ 明朝" w:eastAsia="ＭＳ 明朝" w:hAnsi="ＭＳ 明朝" w:hint="eastAsia"/>
          <w:sz w:val="28"/>
        </w:rPr>
        <w:t>世帯収入＊世帯構成</w:t>
      </w:r>
      <w:r w:rsidRPr="001B2650">
        <w:rPr>
          <w:rFonts w:ascii="ＭＳ 明朝" w:eastAsia="ＭＳ 明朝" w:hAnsi="ＭＳ 明朝" w:hint="eastAsia"/>
          <w:sz w:val="28"/>
        </w:rPr>
        <w:t>≫</w:t>
      </w:r>
    </w:p>
    <w:p w14:paraId="5211CB3C" w14:textId="77777777" w:rsidR="00DD6CE6" w:rsidRPr="001B2650" w:rsidRDefault="00DD6CE6" w:rsidP="00DD6CE6">
      <w:pPr>
        <w:pStyle w:val="a7"/>
        <w:numPr>
          <w:ilvl w:val="0"/>
          <w:numId w:val="8"/>
        </w:numPr>
        <w:ind w:leftChars="0"/>
        <w:rPr>
          <w:rFonts w:ascii="ＭＳ 明朝" w:eastAsia="ＭＳ 明朝" w:hAnsi="ＭＳ 明朝"/>
        </w:rPr>
      </w:pPr>
      <w:r w:rsidRPr="001B2650">
        <w:rPr>
          <w:rFonts w:ascii="ＭＳ 明朝" w:eastAsia="ＭＳ 明朝" w:hAnsi="ＭＳ 明朝" w:hint="eastAsia"/>
        </w:rPr>
        <w:t>１５０万円以下の世帯は、５８．５８％が「ひとりぐらし」とこたえている。いっぽうで、「夫婦＋未婚子」の世帯は５．０３％であった。</w:t>
      </w:r>
    </w:p>
    <w:p w14:paraId="0FAE9C55" w14:textId="77777777" w:rsidR="00DD6CE6" w:rsidRPr="001B2650" w:rsidRDefault="00DD6CE6" w:rsidP="00DD6CE6">
      <w:pPr>
        <w:rPr>
          <w:rFonts w:ascii="ＭＳ 明朝" w:eastAsia="ＭＳ 明朝" w:hAnsi="ＭＳ 明朝"/>
        </w:rPr>
      </w:pPr>
    </w:p>
    <w:p w14:paraId="5AA3998B" w14:textId="77777777" w:rsidR="00DD6CE6" w:rsidRPr="001B2650" w:rsidRDefault="00DD6CE6" w:rsidP="00DD6CE6">
      <w:pPr>
        <w:rPr>
          <w:rFonts w:ascii="ＭＳ 明朝" w:eastAsia="ＭＳ 明朝" w:hAnsi="ＭＳ 明朝"/>
        </w:rPr>
      </w:pPr>
      <w:r w:rsidRPr="001B2650">
        <w:rPr>
          <w:rFonts w:ascii="ＭＳ 明朝" w:eastAsia="ＭＳ 明朝" w:hAnsi="ＭＳ 明朝" w:hint="eastAsia"/>
          <w:noProof/>
        </w:rPr>
        <w:drawing>
          <wp:inline distT="0" distB="0" distL="0" distR="0" wp14:anchorId="2296DBA7" wp14:editId="6D012738">
            <wp:extent cx="5937885" cy="3509010"/>
            <wp:effectExtent l="0" t="0" r="5715" b="15240"/>
            <wp:docPr id="41" name="グラフ 41">
              <a:extLst xmlns:a="http://schemas.openxmlformats.org/drawingml/2006/main">
                <a:ext uri="{FF2B5EF4-FFF2-40B4-BE49-F238E27FC236}">
                  <a16:creationId xmlns:a16="http://schemas.microsoft.com/office/drawing/2014/main" id="{81FCAB5E-630B-4BFD-9D7E-68CCC48B68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1218CED2" w14:textId="77777777" w:rsidR="00DD6CE6" w:rsidRPr="001B2650" w:rsidRDefault="00DD6CE6" w:rsidP="00DD6CE6">
      <w:pPr>
        <w:rPr>
          <w:rFonts w:ascii="ＭＳ 明朝" w:eastAsia="ＭＳ 明朝" w:hAnsi="ＭＳ 明朝"/>
          <w:sz w:val="28"/>
        </w:rPr>
      </w:pPr>
      <w:r w:rsidRPr="001B2650">
        <w:rPr>
          <w:rFonts w:ascii="ＭＳ 明朝" w:eastAsia="ＭＳ 明朝" w:hAnsi="ＭＳ 明朝" w:hint="eastAsia"/>
          <w:sz w:val="28"/>
        </w:rPr>
        <w:lastRenderedPageBreak/>
        <w:t>≪</w:t>
      </w:r>
      <w:r w:rsidR="0031472B" w:rsidRPr="001B2650">
        <w:rPr>
          <w:rFonts w:ascii="ＭＳ 明朝" w:eastAsia="ＭＳ 明朝" w:hAnsi="ＭＳ 明朝" w:hint="eastAsia"/>
          <w:sz w:val="28"/>
        </w:rPr>
        <w:t>世帯収入＊婚姻状況</w:t>
      </w:r>
      <w:r w:rsidRPr="001B2650">
        <w:rPr>
          <w:rFonts w:ascii="ＭＳ 明朝" w:eastAsia="ＭＳ 明朝" w:hAnsi="ＭＳ 明朝" w:hint="eastAsia"/>
          <w:sz w:val="28"/>
        </w:rPr>
        <w:t>≫</w:t>
      </w:r>
    </w:p>
    <w:p w14:paraId="5CC2FACC" w14:textId="77777777" w:rsidR="00DD6CE6" w:rsidRPr="001B2650" w:rsidRDefault="00DD6CE6" w:rsidP="00DD6CE6">
      <w:pPr>
        <w:pStyle w:val="a7"/>
        <w:numPr>
          <w:ilvl w:val="0"/>
          <w:numId w:val="8"/>
        </w:numPr>
        <w:ind w:leftChars="0"/>
        <w:rPr>
          <w:rFonts w:ascii="ＭＳ 明朝" w:eastAsia="ＭＳ 明朝" w:hAnsi="ＭＳ 明朝"/>
        </w:rPr>
      </w:pPr>
      <w:r w:rsidRPr="001B2650">
        <w:rPr>
          <w:rFonts w:ascii="ＭＳ 明朝" w:eastAsia="ＭＳ 明朝" w:hAnsi="ＭＳ 明朝" w:hint="eastAsia"/>
        </w:rPr>
        <w:t>１５０万円以下の世帯のうち７１．１１％は、配偶者がいない状態（死別・離別）である。</w:t>
      </w:r>
    </w:p>
    <w:p w14:paraId="3F1C39E7" w14:textId="77777777" w:rsidR="00DD6CE6" w:rsidRPr="001B2650" w:rsidRDefault="00DD6CE6" w:rsidP="00DD6CE6">
      <w:pPr>
        <w:pStyle w:val="a7"/>
        <w:numPr>
          <w:ilvl w:val="0"/>
          <w:numId w:val="8"/>
        </w:numPr>
        <w:ind w:leftChars="0"/>
        <w:rPr>
          <w:rFonts w:ascii="ＭＳ 明朝" w:eastAsia="ＭＳ 明朝" w:hAnsi="ＭＳ 明朝"/>
        </w:rPr>
      </w:pPr>
      <w:r w:rsidRPr="001B2650">
        <w:rPr>
          <w:rFonts w:ascii="ＭＳ 明朝" w:eastAsia="ＭＳ 明朝" w:hAnsi="ＭＳ 明朝" w:hint="eastAsia"/>
        </w:rPr>
        <w:t>配偶者が死別・離別したためか、そもそも既婚者ではなかったのかは本調査では確認できない。</w:t>
      </w:r>
    </w:p>
    <w:p w14:paraId="38E62BEF" w14:textId="77777777" w:rsidR="00DD6CE6" w:rsidRPr="001B2650" w:rsidRDefault="00DD6CE6" w:rsidP="00DD6CE6">
      <w:pPr>
        <w:rPr>
          <w:rFonts w:ascii="ＭＳ 明朝" w:eastAsia="ＭＳ 明朝" w:hAnsi="ＭＳ 明朝"/>
        </w:rPr>
      </w:pPr>
      <w:r w:rsidRPr="001B2650">
        <w:rPr>
          <w:rFonts w:ascii="ＭＳ 明朝" w:eastAsia="ＭＳ 明朝" w:hAnsi="ＭＳ 明朝" w:hint="eastAsia"/>
          <w:noProof/>
        </w:rPr>
        <w:drawing>
          <wp:inline distT="0" distB="0" distL="0" distR="0" wp14:anchorId="7F97D5B2" wp14:editId="75A023DE">
            <wp:extent cx="6645910" cy="3052800"/>
            <wp:effectExtent l="0" t="0" r="2540" b="14605"/>
            <wp:docPr id="42" name="グラフ 42">
              <a:extLst xmlns:a="http://schemas.openxmlformats.org/drawingml/2006/main">
                <a:ext uri="{FF2B5EF4-FFF2-40B4-BE49-F238E27FC236}">
                  <a16:creationId xmlns:a16="http://schemas.microsoft.com/office/drawing/2014/main" id="{81FCAB5E-630B-4BFD-9D7E-68CCC48B68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1304191" w14:textId="769EC0D3" w:rsidR="00C36465" w:rsidRPr="001B2650" w:rsidRDefault="00C36465" w:rsidP="00727D71">
      <w:pPr>
        <w:rPr>
          <w:rFonts w:ascii="ＭＳ 明朝" w:eastAsia="ＭＳ 明朝" w:hAnsi="ＭＳ 明朝"/>
        </w:rPr>
      </w:pPr>
    </w:p>
    <w:p w14:paraId="435844EE" w14:textId="019DF7FF" w:rsidR="006A7168" w:rsidRPr="001B2650" w:rsidRDefault="006A7168" w:rsidP="00727D71">
      <w:pPr>
        <w:rPr>
          <w:rFonts w:ascii="ＭＳ 明朝" w:eastAsia="ＭＳ 明朝" w:hAnsi="ＭＳ 明朝"/>
          <w:sz w:val="28"/>
        </w:rPr>
      </w:pPr>
      <w:r w:rsidRPr="001B2650">
        <w:rPr>
          <w:rFonts w:ascii="ＭＳ 明朝" w:eastAsia="ＭＳ 明朝" w:hAnsi="ＭＳ 明朝" w:hint="eastAsia"/>
          <w:sz w:val="28"/>
        </w:rPr>
        <w:t>≪世帯収入＊</w:t>
      </w:r>
      <w:r w:rsidR="003A3473" w:rsidRPr="001B2650">
        <w:rPr>
          <w:rFonts w:ascii="ＭＳ 明朝" w:eastAsia="ＭＳ 明朝" w:hAnsi="ＭＳ 明朝" w:hint="eastAsia"/>
          <w:sz w:val="28"/>
        </w:rPr>
        <w:t>未治療の病気やケガ</w:t>
      </w:r>
      <w:r w:rsidRPr="001B2650">
        <w:rPr>
          <w:rFonts w:ascii="ＭＳ 明朝" w:eastAsia="ＭＳ 明朝" w:hAnsi="ＭＳ 明朝" w:hint="eastAsia"/>
          <w:sz w:val="28"/>
        </w:rPr>
        <w:t>≫</w:t>
      </w:r>
    </w:p>
    <w:p w14:paraId="0D5E3101" w14:textId="7C709F85" w:rsidR="006A7168" w:rsidRPr="001B2650" w:rsidRDefault="006A7168" w:rsidP="006A7168">
      <w:pPr>
        <w:pStyle w:val="a7"/>
        <w:numPr>
          <w:ilvl w:val="0"/>
          <w:numId w:val="11"/>
        </w:numPr>
        <w:ind w:leftChars="0"/>
        <w:rPr>
          <w:rFonts w:ascii="ＭＳ 明朝" w:eastAsia="ＭＳ 明朝" w:hAnsi="ＭＳ 明朝"/>
        </w:rPr>
      </w:pPr>
      <w:r w:rsidRPr="001B2650">
        <w:rPr>
          <w:rFonts w:ascii="ＭＳ 明朝" w:eastAsia="ＭＳ 明朝" w:hAnsi="ＭＳ 明朝" w:hint="eastAsia"/>
        </w:rPr>
        <w:t>世帯収入～１５０万円</w:t>
      </w:r>
      <w:r w:rsidR="003A3473" w:rsidRPr="001B2650">
        <w:rPr>
          <w:rFonts w:ascii="ＭＳ 明朝" w:eastAsia="ＭＳ 明朝" w:hAnsi="ＭＳ 明朝" w:hint="eastAsia"/>
        </w:rPr>
        <w:t>の割合が最も高く２８．５１</w:t>
      </w:r>
      <w:r w:rsidRPr="001B2650">
        <w:rPr>
          <w:rFonts w:ascii="ＭＳ 明朝" w:eastAsia="ＭＳ 明朝" w:hAnsi="ＭＳ 明朝" w:hint="eastAsia"/>
        </w:rPr>
        <w:t>％</w:t>
      </w:r>
    </w:p>
    <w:p w14:paraId="511AC850" w14:textId="0A37D845" w:rsidR="006A7168" w:rsidRPr="001B2650" w:rsidRDefault="003A3473" w:rsidP="006A7168">
      <w:pPr>
        <w:pStyle w:val="a7"/>
        <w:numPr>
          <w:ilvl w:val="0"/>
          <w:numId w:val="11"/>
        </w:numPr>
        <w:ind w:leftChars="0"/>
        <w:rPr>
          <w:rFonts w:ascii="ＭＳ 明朝" w:eastAsia="ＭＳ 明朝" w:hAnsi="ＭＳ 明朝"/>
        </w:rPr>
      </w:pPr>
      <w:r w:rsidRPr="001B2650">
        <w:rPr>
          <w:rFonts w:ascii="ＭＳ 明朝" w:eastAsia="ＭＳ 明朝" w:hAnsi="ＭＳ 明朝" w:hint="eastAsia"/>
        </w:rPr>
        <w:t>世帯収入が高くなると、未治療状態の割合は減っていく。</w:t>
      </w:r>
    </w:p>
    <w:p w14:paraId="6D82709B" w14:textId="6CD7A9D2" w:rsidR="006A7168" w:rsidRPr="001B2650" w:rsidRDefault="00BE4D40" w:rsidP="00727D71">
      <w:pPr>
        <w:rPr>
          <w:rFonts w:ascii="ＭＳ 明朝" w:eastAsia="ＭＳ 明朝" w:hAnsi="ＭＳ 明朝"/>
        </w:rPr>
      </w:pPr>
      <w:r w:rsidRPr="001B2650">
        <w:rPr>
          <w:rFonts w:ascii="ＭＳ 明朝" w:eastAsia="ＭＳ 明朝" w:hAnsi="ＭＳ 明朝"/>
          <w:noProof/>
        </w:rPr>
        <w:drawing>
          <wp:inline distT="0" distB="0" distL="0" distR="0" wp14:anchorId="16DF05C8" wp14:editId="52CCA8BF">
            <wp:extent cx="6188710" cy="2779200"/>
            <wp:effectExtent l="0" t="0" r="2540" b="2540"/>
            <wp:docPr id="43" name="グラフ 43">
              <a:extLst xmlns:a="http://schemas.openxmlformats.org/drawingml/2006/main">
                <a:ext uri="{FF2B5EF4-FFF2-40B4-BE49-F238E27FC236}">
                  <a16:creationId xmlns:a16="http://schemas.microsoft.com/office/drawing/2014/main" id="{81FCAB5E-630B-4BFD-9D7E-68CCC48B68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7DB2B188" w14:textId="0CE8AD22" w:rsidR="00E90A60" w:rsidRDefault="007B074C">
      <w:pPr>
        <w:widowControl/>
        <w:jc w:val="left"/>
        <w:rPr>
          <w:rFonts w:ascii="ＭＳ 明朝" w:eastAsia="ＭＳ 明朝" w:hAnsi="ＭＳ 明朝"/>
        </w:rPr>
      </w:pPr>
      <w:r>
        <w:rPr>
          <w:rFonts w:ascii="ＭＳ 明朝" w:eastAsia="ＭＳ 明朝" w:hAnsi="ＭＳ 明朝"/>
        </w:rPr>
        <w:br w:type="page"/>
      </w:r>
    </w:p>
    <w:p w14:paraId="5922412F" w14:textId="024E523A" w:rsidR="00021CA0" w:rsidRPr="004305E4" w:rsidRDefault="007B074C">
      <w:pPr>
        <w:pStyle w:val="1"/>
        <w:rPr>
          <w:sz w:val="36"/>
          <w:szCs w:val="36"/>
        </w:rPr>
      </w:pPr>
      <w:bookmarkStart w:id="16" w:name="_Toc9052662"/>
      <w:r w:rsidRPr="004305E4">
        <w:rPr>
          <w:rFonts w:hint="eastAsia"/>
          <w:sz w:val="36"/>
          <w:szCs w:val="36"/>
        </w:rPr>
        <w:lastRenderedPageBreak/>
        <w:t>世帯収入が</w:t>
      </w:r>
      <w:r w:rsidRPr="004305E4">
        <w:rPr>
          <w:sz w:val="36"/>
          <w:szCs w:val="36"/>
        </w:rPr>
        <w:t>150万円以下の人の生活実態</w:t>
      </w:r>
      <w:bookmarkEnd w:id="16"/>
    </w:p>
    <w:p w14:paraId="10EB3F2C" w14:textId="231E063F" w:rsidR="007B074C" w:rsidRPr="007B074C" w:rsidRDefault="00CE0219" w:rsidP="00DA3546">
      <w:pPr>
        <w:ind w:firstLineChars="100" w:firstLine="210"/>
      </w:pPr>
      <w:r>
        <w:rPr>
          <w:rFonts w:hint="eastAsia"/>
        </w:rPr>
        <w:t>下の図では、</w:t>
      </w:r>
      <w:r w:rsidR="00441CBB">
        <w:rPr>
          <w:rFonts w:hint="eastAsia"/>
        </w:rPr>
        <w:t>世帯収入が150万円以下</w:t>
      </w:r>
      <w:r>
        <w:rPr>
          <w:rFonts w:hint="eastAsia"/>
        </w:rPr>
        <w:t>の人について、性別ごとに年齢構成を示していている</w:t>
      </w:r>
      <w:r w:rsidR="00DA3546">
        <w:rPr>
          <w:rFonts w:hint="eastAsia"/>
        </w:rPr>
        <w:t>。図からは、女性が多いこと、また、男女ともに65</w:t>
      </w:r>
      <w:r>
        <w:rPr>
          <w:rFonts w:hint="eastAsia"/>
        </w:rPr>
        <w:t>歳以上の人</w:t>
      </w:r>
      <w:r w:rsidR="00DA3546">
        <w:rPr>
          <w:rFonts w:hint="eastAsia"/>
        </w:rPr>
        <w:t>が150万円以下の生活を占める</w:t>
      </w:r>
      <w:r w:rsidR="005D1E08">
        <w:rPr>
          <w:rFonts w:hint="eastAsia"/>
        </w:rPr>
        <w:t>値</w:t>
      </w:r>
      <w:r w:rsidR="00DA3546">
        <w:rPr>
          <w:rFonts w:hint="eastAsia"/>
        </w:rPr>
        <w:t>が多い。</w:t>
      </w:r>
    </w:p>
    <w:p w14:paraId="5E465508" w14:textId="2F8DF261" w:rsidR="00DA3546" w:rsidRDefault="006C10F1" w:rsidP="009E11F7">
      <w:pPr>
        <w:widowControl/>
        <w:jc w:val="left"/>
        <w:rPr>
          <w:rFonts w:ascii="ＭＳ 明朝" w:eastAsia="ＭＳ 明朝" w:hAnsi="ＭＳ 明朝"/>
          <w:b/>
        </w:rPr>
      </w:pPr>
      <w:bookmarkStart w:id="17" w:name="_Toc2333994"/>
      <w:r>
        <w:rPr>
          <w:noProof/>
        </w:rPr>
        <w:drawing>
          <wp:inline distT="0" distB="0" distL="0" distR="0" wp14:anchorId="143E2814" wp14:editId="78CFB1C5">
            <wp:extent cx="6188710" cy="2811145"/>
            <wp:effectExtent l="0" t="0" r="2540" b="8255"/>
            <wp:docPr id="63" name="グラフ 63">
              <a:extLst xmlns:a="http://schemas.openxmlformats.org/drawingml/2006/main">
                <a:ext uri="{FF2B5EF4-FFF2-40B4-BE49-F238E27FC236}">
                  <a16:creationId xmlns:a16="http://schemas.microsoft.com/office/drawing/2014/main" id="{316D1CB3-F3D0-43C6-9353-A1E9BDEC92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E2EB20A" w14:textId="77777777" w:rsidR="00C64C86" w:rsidRDefault="00C64C86" w:rsidP="009E11F7">
      <w:pPr>
        <w:widowControl/>
        <w:jc w:val="left"/>
        <w:rPr>
          <w:rFonts w:ascii="ＭＳ 明朝" w:eastAsia="ＭＳ 明朝" w:hAnsi="ＭＳ 明朝"/>
          <w:b/>
        </w:rPr>
      </w:pPr>
    </w:p>
    <w:p w14:paraId="53A6ADDA" w14:textId="62FB574D" w:rsidR="00DA3546" w:rsidRPr="0083791B" w:rsidRDefault="005D1E08" w:rsidP="009E11F7">
      <w:pPr>
        <w:widowControl/>
        <w:jc w:val="left"/>
        <w:rPr>
          <w:rFonts w:eastAsiaTheme="minorHAnsi"/>
        </w:rPr>
      </w:pPr>
      <w:r>
        <w:rPr>
          <w:rFonts w:ascii="ＭＳ 明朝" w:eastAsia="ＭＳ 明朝" w:hAnsi="ＭＳ 明朝" w:hint="eastAsia"/>
          <w:b/>
        </w:rPr>
        <w:t xml:space="preserve">　</w:t>
      </w:r>
      <w:r w:rsidRPr="0083791B">
        <w:rPr>
          <w:rFonts w:eastAsiaTheme="minorHAnsi" w:hint="eastAsia"/>
        </w:rPr>
        <w:t>婚姻状況について図に示した。男性よりも女性においては、死別、離別の値が高い。これは、女性が男性配偶者と死別、離別した際に１５０万円以下の世帯収入状況に陥りやすいとも考えられる。一方で、既婚者においても150万円以下の世帯収入状況が確認できる。</w:t>
      </w:r>
    </w:p>
    <w:p w14:paraId="63335C7A" w14:textId="73983EB0" w:rsidR="00DA3546" w:rsidRDefault="006C10F1" w:rsidP="009E11F7">
      <w:pPr>
        <w:widowControl/>
        <w:jc w:val="left"/>
        <w:rPr>
          <w:rFonts w:ascii="ＭＳ 明朝" w:eastAsia="ＭＳ 明朝" w:hAnsi="ＭＳ 明朝"/>
          <w:b/>
        </w:rPr>
      </w:pPr>
      <w:r>
        <w:rPr>
          <w:noProof/>
        </w:rPr>
        <w:drawing>
          <wp:inline distT="0" distB="0" distL="0" distR="0" wp14:anchorId="0EAB7C3B" wp14:editId="3DE26866">
            <wp:extent cx="6188710" cy="2852420"/>
            <wp:effectExtent l="0" t="0" r="2540" b="5080"/>
            <wp:docPr id="64" name="グラフ 64">
              <a:extLst xmlns:a="http://schemas.openxmlformats.org/drawingml/2006/main">
                <a:ext uri="{FF2B5EF4-FFF2-40B4-BE49-F238E27FC236}">
                  <a16:creationId xmlns:a16="http://schemas.microsoft.com/office/drawing/2014/main" id="{316D1CB3-F3D0-43C6-9353-A1E9BDEC92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AC0FDA0" w14:textId="32A9E2C5" w:rsidR="00DA3546" w:rsidRDefault="00DA3546" w:rsidP="009E11F7">
      <w:pPr>
        <w:widowControl/>
        <w:jc w:val="left"/>
        <w:rPr>
          <w:rFonts w:ascii="ＭＳ 明朝" w:eastAsia="ＭＳ 明朝" w:hAnsi="ＭＳ 明朝"/>
          <w:b/>
        </w:rPr>
      </w:pPr>
    </w:p>
    <w:p w14:paraId="54E5301A" w14:textId="4FA85B34" w:rsidR="00995D9F" w:rsidRDefault="006C10F1" w:rsidP="009E11F7">
      <w:pPr>
        <w:widowControl/>
        <w:jc w:val="left"/>
        <w:rPr>
          <w:rFonts w:ascii="ＭＳ 明朝" w:eastAsia="ＭＳ 明朝" w:hAnsi="ＭＳ 明朝"/>
          <w:b/>
        </w:rPr>
      </w:pPr>
      <w:r>
        <w:rPr>
          <w:noProof/>
        </w:rPr>
        <w:lastRenderedPageBreak/>
        <w:drawing>
          <wp:inline distT="0" distB="0" distL="0" distR="0" wp14:anchorId="08BFBD40" wp14:editId="0CD11F3B">
            <wp:extent cx="6188710" cy="2562860"/>
            <wp:effectExtent l="0" t="0" r="2540" b="8890"/>
            <wp:docPr id="65" name="グラフ 65">
              <a:extLst xmlns:a="http://schemas.openxmlformats.org/drawingml/2006/main">
                <a:ext uri="{FF2B5EF4-FFF2-40B4-BE49-F238E27FC236}">
                  <a16:creationId xmlns:a16="http://schemas.microsoft.com/office/drawing/2014/main" id="{316D1CB3-F3D0-43C6-9353-A1E9BDEC92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78E1BD8" w14:textId="2F701F93" w:rsidR="00995D9F" w:rsidRPr="0083791B" w:rsidRDefault="00995D9F" w:rsidP="009E11F7">
      <w:pPr>
        <w:widowControl/>
        <w:jc w:val="left"/>
        <w:rPr>
          <w:rFonts w:eastAsiaTheme="minorHAnsi"/>
        </w:rPr>
      </w:pPr>
      <w:r>
        <w:rPr>
          <w:rFonts w:ascii="ＭＳ 明朝" w:eastAsia="ＭＳ 明朝" w:hAnsi="ＭＳ 明朝" w:hint="eastAsia"/>
          <w:b/>
        </w:rPr>
        <w:t xml:space="preserve">　</w:t>
      </w:r>
      <w:r w:rsidRPr="0083791B">
        <w:rPr>
          <w:rFonts w:eastAsiaTheme="minorHAnsi" w:hint="eastAsia"/>
        </w:rPr>
        <w:t>普段の生活の中で、支出を切りつめているもの</w:t>
      </w:r>
      <w:r w:rsidR="00A5107B">
        <w:rPr>
          <w:rFonts w:eastAsiaTheme="minorHAnsi" w:hint="eastAsia"/>
        </w:rPr>
        <w:t>を世帯収入別で</w:t>
      </w:r>
      <w:r w:rsidRPr="0083791B">
        <w:rPr>
          <w:rFonts w:eastAsiaTheme="minorHAnsi" w:hint="eastAsia"/>
        </w:rPr>
        <w:t>図に示した。</w:t>
      </w:r>
      <w:r w:rsidR="00A5107B">
        <w:rPr>
          <w:rFonts w:eastAsiaTheme="minorHAnsi" w:hint="eastAsia"/>
        </w:rPr>
        <w:t>全般的に「</w:t>
      </w:r>
      <w:r w:rsidRPr="0083791B">
        <w:rPr>
          <w:rFonts w:eastAsiaTheme="minorHAnsi" w:hint="eastAsia"/>
        </w:rPr>
        <w:t>食糧費</w:t>
      </w:r>
      <w:r w:rsidR="00A5107B">
        <w:rPr>
          <w:rFonts w:eastAsiaTheme="minorHAnsi" w:hint="eastAsia"/>
        </w:rPr>
        <w:t>」</w:t>
      </w:r>
      <w:r w:rsidRPr="0083791B">
        <w:rPr>
          <w:rFonts w:eastAsiaTheme="minorHAnsi" w:hint="eastAsia"/>
        </w:rPr>
        <w:t>、</w:t>
      </w:r>
      <w:r w:rsidR="00A5107B">
        <w:rPr>
          <w:rFonts w:eastAsiaTheme="minorHAnsi" w:hint="eastAsia"/>
        </w:rPr>
        <w:t>「</w:t>
      </w:r>
      <w:r w:rsidRPr="0083791B">
        <w:rPr>
          <w:rFonts w:eastAsiaTheme="minorHAnsi" w:hint="eastAsia"/>
        </w:rPr>
        <w:t>光熱・水道費</w:t>
      </w:r>
      <w:r w:rsidR="00A5107B">
        <w:rPr>
          <w:rFonts w:eastAsiaTheme="minorHAnsi" w:hint="eastAsia"/>
        </w:rPr>
        <w:t>」</w:t>
      </w:r>
      <w:r w:rsidRPr="0083791B">
        <w:rPr>
          <w:rFonts w:eastAsiaTheme="minorHAnsi" w:hint="eastAsia"/>
        </w:rPr>
        <w:t>、</w:t>
      </w:r>
      <w:r w:rsidR="00A5107B">
        <w:rPr>
          <w:rFonts w:eastAsiaTheme="minorHAnsi" w:hint="eastAsia"/>
        </w:rPr>
        <w:t>「</w:t>
      </w:r>
      <w:r w:rsidRPr="0083791B">
        <w:rPr>
          <w:rFonts w:eastAsiaTheme="minorHAnsi" w:hint="eastAsia"/>
        </w:rPr>
        <w:t>被服及び履物費</w:t>
      </w:r>
      <w:r w:rsidR="00A5107B">
        <w:rPr>
          <w:rFonts w:eastAsiaTheme="minorHAnsi" w:hint="eastAsia"/>
        </w:rPr>
        <w:t>」の支出を切り詰めていることがわかるが、特に150万円以下の世帯は他と比べて「</w:t>
      </w:r>
      <w:r w:rsidR="00A5107B" w:rsidRPr="0083791B">
        <w:rPr>
          <w:rFonts w:eastAsiaTheme="minorHAnsi" w:hint="eastAsia"/>
        </w:rPr>
        <w:t>食糧費</w:t>
      </w:r>
      <w:r w:rsidR="00A5107B">
        <w:rPr>
          <w:rFonts w:eastAsiaTheme="minorHAnsi" w:hint="eastAsia"/>
        </w:rPr>
        <w:t>」</w:t>
      </w:r>
      <w:r w:rsidR="00A5107B" w:rsidRPr="0083791B">
        <w:rPr>
          <w:rFonts w:eastAsiaTheme="minorHAnsi" w:hint="eastAsia"/>
        </w:rPr>
        <w:t>、</w:t>
      </w:r>
      <w:r w:rsidR="00A5107B">
        <w:rPr>
          <w:rFonts w:eastAsiaTheme="minorHAnsi" w:hint="eastAsia"/>
        </w:rPr>
        <w:t>「</w:t>
      </w:r>
      <w:r w:rsidR="00A5107B" w:rsidRPr="0083791B">
        <w:rPr>
          <w:rFonts w:eastAsiaTheme="minorHAnsi" w:hint="eastAsia"/>
        </w:rPr>
        <w:t>光熱・水道費</w:t>
      </w:r>
      <w:r w:rsidR="00A5107B">
        <w:rPr>
          <w:rFonts w:eastAsiaTheme="minorHAnsi" w:hint="eastAsia"/>
        </w:rPr>
        <w:t>」、「交通通信費」を切り詰めている傾向にあるといえる。</w:t>
      </w:r>
    </w:p>
    <w:p w14:paraId="646B1BE3" w14:textId="1EEBB239" w:rsidR="00735F85" w:rsidRDefault="00735F85" w:rsidP="009E11F7">
      <w:pPr>
        <w:widowControl/>
        <w:jc w:val="left"/>
        <w:rPr>
          <w:rFonts w:ascii="ＭＳ 明朝" w:eastAsia="ＭＳ 明朝" w:hAnsi="ＭＳ 明朝"/>
          <w:b/>
        </w:rPr>
      </w:pPr>
    </w:p>
    <w:p w14:paraId="5320FCF0" w14:textId="462CA6DA" w:rsidR="00A5107B" w:rsidRDefault="00A5107B" w:rsidP="009E11F7">
      <w:pPr>
        <w:widowControl/>
        <w:jc w:val="left"/>
        <w:rPr>
          <w:rFonts w:ascii="ＭＳ 明朝" w:eastAsia="ＭＳ 明朝" w:hAnsi="ＭＳ 明朝"/>
          <w:b/>
        </w:rPr>
      </w:pPr>
      <w:r>
        <w:rPr>
          <w:noProof/>
        </w:rPr>
        <w:drawing>
          <wp:inline distT="0" distB="0" distL="0" distR="0" wp14:anchorId="3A09E05F" wp14:editId="5FAD356C">
            <wp:extent cx="6188710" cy="3663410"/>
            <wp:effectExtent l="0" t="0" r="2540" b="13335"/>
            <wp:docPr id="31" name="グラフ 31">
              <a:extLst xmlns:a="http://schemas.openxmlformats.org/drawingml/2006/main">
                <a:ext uri="{FF2B5EF4-FFF2-40B4-BE49-F238E27FC236}">
                  <a16:creationId xmlns:a16="http://schemas.microsoft.com/office/drawing/2014/main" id="{1B6D3A0A-2969-4D12-82BD-B8F891AC6F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61C7BCE" w14:textId="77777777" w:rsidR="00A5107B" w:rsidRDefault="00A5107B" w:rsidP="009E11F7">
      <w:pPr>
        <w:widowControl/>
        <w:jc w:val="left"/>
        <w:rPr>
          <w:rFonts w:ascii="ＭＳ 明朝" w:eastAsia="ＭＳ 明朝" w:hAnsi="ＭＳ 明朝"/>
          <w:b/>
        </w:rPr>
      </w:pPr>
    </w:p>
    <w:p w14:paraId="10D605E5" w14:textId="446FA95C" w:rsidR="00021CA0" w:rsidRPr="004305E4" w:rsidRDefault="000A39B0" w:rsidP="004305E4">
      <w:pPr>
        <w:pStyle w:val="1"/>
        <w:rPr>
          <w:rFonts w:ascii="ＭＳ 明朝" w:eastAsia="ＭＳ 明朝" w:hAnsi="ＭＳ 明朝"/>
          <w:sz w:val="36"/>
          <w:szCs w:val="36"/>
        </w:rPr>
      </w:pPr>
      <w:r>
        <w:rPr>
          <w:rFonts w:ascii="ＭＳ 明朝" w:eastAsia="ＭＳ 明朝" w:hAnsi="ＭＳ 明朝"/>
        </w:rPr>
        <w:br w:type="page"/>
      </w:r>
      <w:bookmarkStart w:id="18" w:name="_Toc9052663"/>
      <w:r w:rsidR="00021CA0" w:rsidRPr="004305E4">
        <w:rPr>
          <w:rFonts w:hint="eastAsia"/>
          <w:sz w:val="36"/>
          <w:szCs w:val="36"/>
        </w:rPr>
        <w:lastRenderedPageBreak/>
        <w:t>自由記述</w:t>
      </w:r>
      <w:bookmarkEnd w:id="17"/>
      <w:r w:rsidRPr="004305E4">
        <w:rPr>
          <w:rFonts w:hint="eastAsia"/>
          <w:sz w:val="36"/>
          <w:szCs w:val="36"/>
        </w:rPr>
        <w:t>の分析結果</w:t>
      </w:r>
      <w:bookmarkEnd w:id="18"/>
    </w:p>
    <w:p w14:paraId="0D7F19D5" w14:textId="77777777" w:rsidR="00BB36C3" w:rsidRDefault="00BB36C3" w:rsidP="00BB36C3">
      <w:bookmarkStart w:id="19" w:name="_Toc9052664"/>
    </w:p>
    <w:p w14:paraId="679D3DAB" w14:textId="01EA1D9F" w:rsidR="00021CA0" w:rsidRDefault="00021CA0" w:rsidP="00BB36C3">
      <w:r w:rsidRPr="00D15C72">
        <w:rPr>
          <w:rFonts w:hint="eastAsia"/>
          <w:noProof/>
        </w:rPr>
        <w:drawing>
          <wp:anchor distT="0" distB="0" distL="114300" distR="114300" simplePos="0" relativeHeight="251667456" behindDoc="1" locked="0" layoutInCell="1" allowOverlap="1" wp14:anchorId="00B174E1" wp14:editId="32DD9103">
            <wp:simplePos x="0" y="0"/>
            <wp:positionH relativeFrom="column">
              <wp:posOffset>4770120</wp:posOffset>
            </wp:positionH>
            <wp:positionV relativeFrom="paragraph">
              <wp:posOffset>49530</wp:posOffset>
            </wp:positionV>
            <wp:extent cx="1880870" cy="3955415"/>
            <wp:effectExtent l="0" t="0" r="5080" b="6985"/>
            <wp:wrapTight wrapText="bothSides">
              <wp:wrapPolygon edited="0">
                <wp:start x="0" y="0"/>
                <wp:lineTo x="0" y="21534"/>
                <wp:lineTo x="14439" y="21534"/>
                <wp:lineTo x="21221" y="20702"/>
                <wp:lineTo x="21440" y="20598"/>
                <wp:lineTo x="20127" y="19974"/>
                <wp:lineTo x="21440" y="19766"/>
                <wp:lineTo x="21440" y="16853"/>
                <wp:lineTo x="19252" y="16645"/>
                <wp:lineTo x="21440" y="16021"/>
                <wp:lineTo x="21440" y="15084"/>
                <wp:lineTo x="19252" y="14980"/>
                <wp:lineTo x="21440" y="14252"/>
                <wp:lineTo x="21440" y="10715"/>
                <wp:lineTo x="19252" y="9987"/>
                <wp:lineTo x="21440" y="9883"/>
                <wp:lineTo x="21440" y="8738"/>
                <wp:lineTo x="19033" y="8322"/>
                <wp:lineTo x="21440" y="8114"/>
                <wp:lineTo x="21440" y="6970"/>
                <wp:lineTo x="19252" y="6658"/>
                <wp:lineTo x="21440" y="6242"/>
                <wp:lineTo x="21440" y="5201"/>
                <wp:lineTo x="19252" y="4993"/>
                <wp:lineTo x="21440" y="4369"/>
                <wp:lineTo x="21440" y="3433"/>
                <wp:lineTo x="19252" y="3329"/>
                <wp:lineTo x="21440" y="2809"/>
                <wp:lineTo x="21440" y="0"/>
                <wp:lineTo x="0" y="0"/>
              </wp:wrapPolygon>
            </wp:wrapTight>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80870" cy="3955415"/>
                    </a:xfrm>
                    <a:prstGeom prst="rect">
                      <a:avLst/>
                    </a:prstGeom>
                    <a:noFill/>
                    <a:ln>
                      <a:noFill/>
                    </a:ln>
                  </pic:spPr>
                </pic:pic>
              </a:graphicData>
            </a:graphic>
          </wp:anchor>
        </w:drawing>
      </w:r>
      <w:r>
        <w:rPr>
          <w:rFonts w:hint="eastAsia"/>
        </w:rPr>
        <w:t>１）自由記述のなかで、出てきた言葉から</w:t>
      </w:r>
      <w:bookmarkEnd w:id="19"/>
    </w:p>
    <w:p w14:paraId="1653AA28" w14:textId="0D41BD80" w:rsidR="00021CA0" w:rsidRDefault="00021CA0" w:rsidP="00021CA0">
      <w:pPr>
        <w:ind w:firstLineChars="100" w:firstLine="210"/>
      </w:pPr>
      <w:r>
        <w:rPr>
          <w:rFonts w:hint="eastAsia"/>
        </w:rPr>
        <w:t>右の表は、</w:t>
      </w:r>
      <w:r w:rsidR="00891872">
        <w:rPr>
          <w:rFonts w:hint="eastAsia"/>
        </w:rPr>
        <w:t>調査票で「困りごとがありましたら、何でもかまいません、ご自由にお書きください」という</w:t>
      </w:r>
      <w:r>
        <w:rPr>
          <w:rFonts w:hint="eastAsia"/>
        </w:rPr>
        <w:t>自由記述のなかで出てきた言葉の数を表したものである（多い順から並べたもの）。</w:t>
      </w:r>
    </w:p>
    <w:p w14:paraId="30695D0C" w14:textId="247360AF" w:rsidR="00BB36C3" w:rsidRDefault="00891872" w:rsidP="00BB36C3">
      <w:pPr>
        <w:ind w:firstLineChars="100" w:firstLine="210"/>
      </w:pPr>
      <w:r>
        <w:rPr>
          <w:rFonts w:hint="eastAsia"/>
        </w:rPr>
        <w:t>表から、</w:t>
      </w:r>
      <w:r w:rsidR="00021CA0">
        <w:rPr>
          <w:rFonts w:hint="eastAsia"/>
        </w:rPr>
        <w:t>〈生活〉が最も多く、〈年金〉〈介護〉〈保険〉〈不安〉〈高い〉〈税〉〈医療〉〈心配〉などが続いている。</w:t>
      </w:r>
      <w:r>
        <w:rPr>
          <w:rFonts w:hint="eastAsia"/>
        </w:rPr>
        <w:t>これらは、「困りごと」として回答者に認識されているもの</w:t>
      </w:r>
      <w:r w:rsidR="00D82CCC">
        <w:rPr>
          <w:rFonts w:hint="eastAsia"/>
        </w:rPr>
        <w:t>事柄であることが推察される。</w:t>
      </w:r>
    </w:p>
    <w:p w14:paraId="3D4C4379" w14:textId="7950EFF7" w:rsidR="00BB36C3" w:rsidRDefault="00BB36C3" w:rsidP="00BB36C3">
      <w:pPr>
        <w:ind w:firstLineChars="100" w:firstLine="210"/>
      </w:pPr>
      <w:r>
        <w:rPr>
          <w:noProof/>
        </w:rPr>
        <w:drawing>
          <wp:anchor distT="0" distB="0" distL="114300" distR="114300" simplePos="0" relativeHeight="251659264" behindDoc="1" locked="0" layoutInCell="1" allowOverlap="1" wp14:anchorId="7910FF8C" wp14:editId="253CF989">
            <wp:simplePos x="0" y="0"/>
            <wp:positionH relativeFrom="column">
              <wp:posOffset>-218440</wp:posOffset>
            </wp:positionH>
            <wp:positionV relativeFrom="paragraph">
              <wp:posOffset>163830</wp:posOffset>
            </wp:positionV>
            <wp:extent cx="6642100" cy="4984750"/>
            <wp:effectExtent l="0" t="0" r="6350" b="6350"/>
            <wp:wrapNone/>
            <wp:docPr id="47" name="図 47" descr="C:\Users\user\Desktop\テキストデータ分析②\自由記述共起ネットワーク.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テキストデータ分析②\自由記述共起ネットワーク.png"/>
                    <pic:cNvPicPr>
                      <a:picLocks noChangeAspect="1" noChangeArrowheads="1"/>
                    </pic:cNvPicPr>
                  </pic:nvPicPr>
                  <pic:blipFill>
                    <a:blip r:embed="rId54">
                      <a:grayscl/>
                      <a:extLst>
                        <a:ext uri="{BEBA8EAE-BF5A-486C-A8C5-ECC9F3942E4B}">
                          <a14:imgProps xmlns:a14="http://schemas.microsoft.com/office/drawing/2010/main">
                            <a14:imgLayer r:embed="rId55">
                              <a14:imgEffect>
                                <a14:sharpenSoften amount="48000"/>
                              </a14:imgEffect>
                              <a14:imgEffect>
                                <a14:brightnessContrast bright="13000" contrast="21000"/>
                              </a14:imgEffect>
                            </a14:imgLayer>
                          </a14:imgProps>
                        </a:ext>
                        <a:ext uri="{28A0092B-C50C-407E-A947-70E740481C1C}">
                          <a14:useLocalDpi xmlns:a14="http://schemas.microsoft.com/office/drawing/2010/main" val="0"/>
                        </a:ext>
                      </a:extLst>
                    </a:blip>
                    <a:srcRect/>
                    <a:stretch>
                      <a:fillRect/>
                    </a:stretch>
                  </pic:blipFill>
                  <pic:spPr bwMode="auto">
                    <a:xfrm>
                      <a:off x="0" y="0"/>
                      <a:ext cx="6642100" cy="4984750"/>
                    </a:xfrm>
                    <a:prstGeom prst="rect">
                      <a:avLst/>
                    </a:prstGeom>
                    <a:noFill/>
                    <a:ln>
                      <a:noFill/>
                    </a:ln>
                  </pic:spPr>
                </pic:pic>
              </a:graphicData>
            </a:graphic>
            <wp14:sizeRelV relativeFrom="margin">
              <wp14:pctHeight>0</wp14:pctHeight>
            </wp14:sizeRelV>
          </wp:anchor>
        </w:drawing>
      </w:r>
    </w:p>
    <w:p w14:paraId="7D4721E7" w14:textId="70E234F6" w:rsidR="00BB36C3" w:rsidRDefault="00BB36C3" w:rsidP="00BB36C3">
      <w:pPr>
        <w:ind w:firstLineChars="100" w:firstLine="210"/>
      </w:pPr>
    </w:p>
    <w:p w14:paraId="403A9C03" w14:textId="61618A96" w:rsidR="00BB36C3" w:rsidRDefault="00BB36C3" w:rsidP="00BB36C3">
      <w:pPr>
        <w:ind w:firstLineChars="100" w:firstLine="210"/>
      </w:pPr>
    </w:p>
    <w:p w14:paraId="78313FD0" w14:textId="7FA46DF8" w:rsidR="00BB36C3" w:rsidRDefault="00BB36C3" w:rsidP="00BB36C3">
      <w:pPr>
        <w:ind w:firstLineChars="100" w:firstLine="210"/>
      </w:pPr>
    </w:p>
    <w:p w14:paraId="43738D5A" w14:textId="560EA7F2" w:rsidR="00BB36C3" w:rsidRDefault="00BB36C3" w:rsidP="00BB36C3">
      <w:pPr>
        <w:ind w:firstLineChars="100" w:firstLine="210"/>
      </w:pPr>
    </w:p>
    <w:p w14:paraId="1839213A" w14:textId="109D5D82" w:rsidR="00BB36C3" w:rsidRDefault="00BB36C3" w:rsidP="00BB36C3">
      <w:pPr>
        <w:ind w:firstLineChars="100" w:firstLine="210"/>
      </w:pPr>
    </w:p>
    <w:p w14:paraId="6269A6AF" w14:textId="2B0701A9" w:rsidR="00BB36C3" w:rsidRDefault="00BB36C3" w:rsidP="00BB36C3">
      <w:pPr>
        <w:ind w:firstLineChars="100" w:firstLine="210"/>
      </w:pPr>
    </w:p>
    <w:p w14:paraId="297CFB71" w14:textId="45423B8C" w:rsidR="00BB36C3" w:rsidRDefault="00BB36C3" w:rsidP="00BB36C3">
      <w:pPr>
        <w:ind w:firstLineChars="100" w:firstLine="210"/>
      </w:pPr>
    </w:p>
    <w:p w14:paraId="18F33743" w14:textId="4D71ADC3" w:rsidR="00BB36C3" w:rsidRDefault="00BB36C3" w:rsidP="00BB36C3">
      <w:pPr>
        <w:ind w:firstLineChars="100" w:firstLine="210"/>
      </w:pPr>
    </w:p>
    <w:p w14:paraId="1D23EB88" w14:textId="06286748" w:rsidR="00BB36C3" w:rsidRDefault="00BB36C3" w:rsidP="00BB36C3">
      <w:pPr>
        <w:ind w:firstLineChars="100" w:firstLine="210"/>
      </w:pPr>
    </w:p>
    <w:p w14:paraId="570EEBEE" w14:textId="08F634C2" w:rsidR="00BB36C3" w:rsidRDefault="00BB36C3" w:rsidP="00BB36C3">
      <w:pPr>
        <w:ind w:firstLineChars="100" w:firstLine="210"/>
      </w:pPr>
    </w:p>
    <w:p w14:paraId="6852B723" w14:textId="64D87B6D" w:rsidR="00BB36C3" w:rsidRDefault="00BB36C3" w:rsidP="00BB36C3">
      <w:pPr>
        <w:ind w:firstLineChars="100" w:firstLine="210"/>
      </w:pPr>
    </w:p>
    <w:p w14:paraId="6003FC42" w14:textId="47672788" w:rsidR="00BB36C3" w:rsidRDefault="00BB36C3" w:rsidP="00BB36C3">
      <w:pPr>
        <w:ind w:firstLineChars="100" w:firstLine="210"/>
      </w:pPr>
    </w:p>
    <w:p w14:paraId="5B645E87" w14:textId="1111F5F8" w:rsidR="00BB36C3" w:rsidRDefault="00BB36C3" w:rsidP="00BB36C3">
      <w:pPr>
        <w:ind w:firstLineChars="100" w:firstLine="210"/>
      </w:pPr>
    </w:p>
    <w:p w14:paraId="7915E47C" w14:textId="3A252FFB" w:rsidR="00BB36C3" w:rsidRDefault="00BB36C3" w:rsidP="00BB36C3">
      <w:pPr>
        <w:ind w:firstLineChars="100" w:firstLine="210"/>
      </w:pPr>
    </w:p>
    <w:p w14:paraId="3FAE8813" w14:textId="7AFF58FD" w:rsidR="00BB36C3" w:rsidRDefault="00BB36C3" w:rsidP="00BB36C3">
      <w:pPr>
        <w:ind w:firstLineChars="100" w:firstLine="210"/>
      </w:pPr>
    </w:p>
    <w:p w14:paraId="3105DED1" w14:textId="77777777" w:rsidR="00BB36C3" w:rsidRDefault="00BB36C3" w:rsidP="00BB36C3">
      <w:pPr>
        <w:ind w:firstLineChars="100" w:firstLine="210"/>
      </w:pPr>
    </w:p>
    <w:p w14:paraId="062E8AC9" w14:textId="49B18C49" w:rsidR="00021CA0" w:rsidRDefault="00021CA0" w:rsidP="00BB36C3">
      <w:pPr>
        <w:ind w:firstLineChars="100" w:firstLine="210"/>
      </w:pPr>
      <w:bookmarkStart w:id="20" w:name="_Toc9052665"/>
      <w:r>
        <w:rPr>
          <w:rFonts w:hint="eastAsia"/>
        </w:rPr>
        <w:t>2）言葉と言葉のつながり</w:t>
      </w:r>
      <w:bookmarkEnd w:id="20"/>
    </w:p>
    <w:p w14:paraId="428EF612" w14:textId="0D4DC009" w:rsidR="00021CA0" w:rsidRDefault="00021CA0" w:rsidP="00021CA0">
      <w:pPr>
        <w:ind w:firstLineChars="100" w:firstLine="210"/>
      </w:pPr>
      <w:r>
        <w:rPr>
          <w:rFonts w:hint="eastAsia"/>
        </w:rPr>
        <w:t>上の図は、言葉と言葉のつながりを表したものである。〇の大きさが大きいほど、多くの言葉が自由記述のなかに出てきている。</w:t>
      </w:r>
    </w:p>
    <w:p w14:paraId="5AA033EF" w14:textId="77777777" w:rsidR="00BB36C3" w:rsidRDefault="00021CA0" w:rsidP="00BB36C3">
      <w:pPr>
        <w:ind w:firstLineChars="100" w:firstLine="210"/>
      </w:pPr>
      <w:r>
        <w:rPr>
          <w:rFonts w:hint="eastAsia"/>
        </w:rPr>
        <w:t>これを見ると、〈生活〉という語を中心にして、〈年金〉〈介護〉〈保険〉〈医療〉が繋がりを持っていることがわかる。その先には、〈負担〉〈消費〉〈税〉〈上がる〉が繋がっている。さらに〈生活〉は、〈不安〉〈心配〉〈収入〉〈老後〉〈将来〉に繋がっている。これらからは、調査協力者には根本的に生活不安が広がっており、年金や介護保険、医療保険がその要因として挙がってきていることがわかる。また、その生活不安は、老後や将来に向かって感じられている。基本的な生活条件を保障するはずの公的年金、公的保険が生活不安を引き起こす要因になっている。</w:t>
      </w:r>
      <w:bookmarkStart w:id="21" w:name="_Toc9052666"/>
    </w:p>
    <w:p w14:paraId="10F15294" w14:textId="77777777" w:rsidR="00BB36C3" w:rsidRDefault="00BB36C3" w:rsidP="00BB36C3"/>
    <w:p w14:paraId="0091C6B2" w14:textId="41B26389" w:rsidR="00BB36C3" w:rsidRDefault="00BB36C3" w:rsidP="00BB36C3"/>
    <w:p w14:paraId="141BF74C" w14:textId="61A028DA" w:rsidR="00021CA0" w:rsidRDefault="00BB36C3" w:rsidP="00BB36C3">
      <w:ins w:id="22" w:author="Administrator" w:date="2019-05-18T07:45:00Z">
        <w:r w:rsidRPr="00F738FD">
          <w:rPr>
            <w:noProof/>
          </w:rPr>
          <w:lastRenderedPageBreak/>
          <w:drawing>
            <wp:anchor distT="0" distB="0" distL="114300" distR="114300" simplePos="0" relativeHeight="251673600" behindDoc="0" locked="0" layoutInCell="1" allowOverlap="1" wp14:anchorId="368BBBC0" wp14:editId="52A6A46A">
              <wp:simplePos x="0" y="0"/>
              <wp:positionH relativeFrom="column">
                <wp:posOffset>2717800</wp:posOffset>
              </wp:positionH>
              <wp:positionV relativeFrom="paragraph">
                <wp:posOffset>139700</wp:posOffset>
              </wp:positionV>
              <wp:extent cx="3663950" cy="2768600"/>
              <wp:effectExtent l="0" t="0" r="0" b="0"/>
              <wp:wrapThrough wrapText="bothSides">
                <wp:wrapPolygon edited="0">
                  <wp:start x="0" y="0"/>
                  <wp:lineTo x="0" y="21402"/>
                  <wp:lineTo x="18081" y="21402"/>
                  <wp:lineTo x="18081" y="19024"/>
                  <wp:lineTo x="21450" y="18875"/>
                  <wp:lineTo x="21450" y="17389"/>
                  <wp:lineTo x="18081" y="16646"/>
                  <wp:lineTo x="21450" y="16349"/>
                  <wp:lineTo x="21450" y="3418"/>
                  <wp:lineTo x="19878" y="2378"/>
                  <wp:lineTo x="21338" y="2378"/>
                  <wp:lineTo x="21450" y="2229"/>
                  <wp:lineTo x="21450" y="0"/>
                  <wp:lineTo x="0" y="0"/>
                </wp:wrapPolygon>
              </wp:wrapThrough>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63950" cy="2768600"/>
                      </a:xfrm>
                      <a:prstGeom prst="rect">
                        <a:avLst/>
                      </a:prstGeom>
                      <a:noFill/>
                      <a:ln>
                        <a:noFill/>
                      </a:ln>
                    </pic:spPr>
                  </pic:pic>
                </a:graphicData>
              </a:graphic>
            </wp:anchor>
          </w:drawing>
        </w:r>
      </w:ins>
      <w:del w:id="23" w:author="Administrator" w:date="2019-05-18T07:45:00Z">
        <w:r w:rsidR="00021CA0" w:rsidRPr="00274920" w:rsidDel="00F738FD">
          <w:rPr>
            <w:rFonts w:hint="eastAsia"/>
            <w:noProof/>
          </w:rPr>
          <w:drawing>
            <wp:anchor distT="0" distB="0" distL="114300" distR="114300" simplePos="0" relativeHeight="251666432" behindDoc="1" locked="0" layoutInCell="1" allowOverlap="1" wp14:anchorId="5B99C0CD" wp14:editId="384B9E34">
              <wp:simplePos x="0" y="0"/>
              <wp:positionH relativeFrom="column">
                <wp:posOffset>2881630</wp:posOffset>
              </wp:positionH>
              <wp:positionV relativeFrom="paragraph">
                <wp:posOffset>128258</wp:posOffset>
              </wp:positionV>
              <wp:extent cx="3663950" cy="2768600"/>
              <wp:effectExtent l="0" t="0" r="0" b="0"/>
              <wp:wrapTight wrapText="bothSides">
                <wp:wrapPolygon edited="0">
                  <wp:start x="0" y="0"/>
                  <wp:lineTo x="0" y="21402"/>
                  <wp:lineTo x="18081" y="21402"/>
                  <wp:lineTo x="18081" y="19024"/>
                  <wp:lineTo x="21450" y="18875"/>
                  <wp:lineTo x="21450" y="17389"/>
                  <wp:lineTo x="18081" y="16646"/>
                  <wp:lineTo x="21450" y="16349"/>
                  <wp:lineTo x="21450" y="12187"/>
                  <wp:lineTo x="20103" y="11890"/>
                  <wp:lineTo x="21450" y="11295"/>
                  <wp:lineTo x="21450" y="9661"/>
                  <wp:lineTo x="20215" y="9512"/>
                  <wp:lineTo x="21450" y="8472"/>
                  <wp:lineTo x="21450" y="7134"/>
                  <wp:lineTo x="19878" y="7134"/>
                  <wp:lineTo x="21450" y="6094"/>
                  <wp:lineTo x="21450" y="3418"/>
                  <wp:lineTo x="19878" y="2378"/>
                  <wp:lineTo x="21338" y="2378"/>
                  <wp:lineTo x="21450" y="2229"/>
                  <wp:lineTo x="21450" y="0"/>
                  <wp:lineTo x="0" y="0"/>
                </wp:wrapPolygon>
              </wp:wrapTight>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63950" cy="2768600"/>
                      </a:xfrm>
                      <a:prstGeom prst="rect">
                        <a:avLst/>
                      </a:prstGeom>
                      <a:noFill/>
                      <a:ln>
                        <a:noFill/>
                      </a:ln>
                    </pic:spPr>
                  </pic:pic>
                </a:graphicData>
              </a:graphic>
            </wp:anchor>
          </w:drawing>
        </w:r>
      </w:del>
      <w:r w:rsidR="00021CA0">
        <w:rPr>
          <w:rFonts w:hint="eastAsia"/>
        </w:rPr>
        <w:t>３）年齢別の自由記述</w:t>
      </w:r>
      <w:bookmarkEnd w:id="21"/>
    </w:p>
    <w:p w14:paraId="0FEACE58" w14:textId="08989BDD" w:rsidR="00021CA0" w:rsidRDefault="00021CA0" w:rsidP="00021CA0">
      <w:r>
        <w:rPr>
          <w:rFonts w:hint="eastAsia"/>
        </w:rPr>
        <w:t xml:space="preserve">　「自由記述」で出てきた言葉を年代別に分けたものが右の図である。これらから読み取れることは、①生活不安は、どのライフステージでも感じている　②ライフステージが進むにつれて不安の要素が変化してゆく　③20代～50代は、〈子ども〉〈親〉というキーワードから、他者を支えることから起こる生活不安を含んでいる　④〈医療〉の関心事が出てくるのは60代から　⑤80代～90代の関心事（生活基盤）は、介護や年金などの社会保障の状況に収斂されてゆく　などである。</w:t>
      </w:r>
    </w:p>
    <w:p w14:paraId="3DFAB9A2" w14:textId="32E63FEC" w:rsidR="00021CA0" w:rsidRDefault="00021CA0" w:rsidP="00021CA0"/>
    <w:p w14:paraId="2ED7C6F8" w14:textId="59F442A0" w:rsidR="00BB36C3" w:rsidRDefault="00BB36C3" w:rsidP="00BB36C3">
      <w:r w:rsidRPr="00F16257">
        <w:rPr>
          <w:rFonts w:hint="eastAsia"/>
          <w:noProof/>
        </w:rPr>
        <w:drawing>
          <wp:anchor distT="0" distB="0" distL="114300" distR="114300" simplePos="0" relativeHeight="251660288" behindDoc="1" locked="0" layoutInCell="1" allowOverlap="1" wp14:anchorId="2149EAA4" wp14:editId="6971C9C7">
            <wp:simplePos x="0" y="0"/>
            <wp:positionH relativeFrom="column">
              <wp:posOffset>3173730</wp:posOffset>
            </wp:positionH>
            <wp:positionV relativeFrom="paragraph">
              <wp:posOffset>62230</wp:posOffset>
            </wp:positionV>
            <wp:extent cx="3206750" cy="4419600"/>
            <wp:effectExtent l="0" t="0" r="0" b="0"/>
            <wp:wrapTight wrapText="bothSides">
              <wp:wrapPolygon edited="0">
                <wp:start x="0" y="0"/>
                <wp:lineTo x="0" y="21507"/>
                <wp:lineTo x="18093" y="21507"/>
                <wp:lineTo x="18093" y="20855"/>
                <wp:lineTo x="21429" y="20762"/>
                <wp:lineTo x="21429" y="19831"/>
                <wp:lineTo x="20274" y="19366"/>
                <wp:lineTo x="21429" y="19086"/>
                <wp:lineTo x="21429" y="18155"/>
                <wp:lineTo x="20274" y="17876"/>
                <wp:lineTo x="21429" y="17410"/>
                <wp:lineTo x="21429" y="16572"/>
                <wp:lineTo x="20274" y="16386"/>
                <wp:lineTo x="21429" y="15828"/>
                <wp:lineTo x="21429" y="14897"/>
                <wp:lineTo x="19889" y="14897"/>
                <wp:lineTo x="21429" y="14245"/>
                <wp:lineTo x="21429" y="12569"/>
                <wp:lineTo x="19889" y="11917"/>
                <wp:lineTo x="21429" y="11917"/>
                <wp:lineTo x="21429" y="10986"/>
                <wp:lineTo x="20146" y="10428"/>
                <wp:lineTo x="21429" y="10241"/>
                <wp:lineTo x="21429" y="9403"/>
                <wp:lineTo x="20274" y="8938"/>
                <wp:lineTo x="21429" y="8659"/>
                <wp:lineTo x="21429" y="7728"/>
                <wp:lineTo x="20146" y="7448"/>
                <wp:lineTo x="21429" y="7076"/>
                <wp:lineTo x="21429" y="6052"/>
                <wp:lineTo x="20146" y="5959"/>
                <wp:lineTo x="21429" y="5400"/>
                <wp:lineTo x="21429" y="4469"/>
                <wp:lineTo x="20659" y="4469"/>
                <wp:lineTo x="21429" y="3724"/>
                <wp:lineTo x="21429" y="2141"/>
                <wp:lineTo x="19632" y="1490"/>
                <wp:lineTo x="21429" y="1490"/>
                <wp:lineTo x="21429" y="0"/>
                <wp:lineTo x="0" y="0"/>
              </wp:wrapPolygon>
            </wp:wrapTight>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06750" cy="4419600"/>
                    </a:xfrm>
                    <a:prstGeom prst="rect">
                      <a:avLst/>
                    </a:prstGeom>
                    <a:noFill/>
                    <a:ln>
                      <a:noFill/>
                    </a:ln>
                  </pic:spPr>
                </pic:pic>
              </a:graphicData>
            </a:graphic>
          </wp:anchor>
        </w:drawing>
      </w:r>
    </w:p>
    <w:p w14:paraId="662A2344" w14:textId="6F062632" w:rsidR="00021CA0" w:rsidRDefault="00021CA0" w:rsidP="00BB36C3">
      <w:bookmarkStart w:id="24" w:name="_Toc9052667"/>
      <w:r>
        <w:rPr>
          <w:rFonts w:hint="eastAsia"/>
        </w:rPr>
        <w:t>４）所得別の自由記述</w:t>
      </w:r>
      <w:bookmarkEnd w:id="24"/>
    </w:p>
    <w:p w14:paraId="7997E222" w14:textId="77777777" w:rsidR="00021CA0" w:rsidRDefault="00021CA0" w:rsidP="00021CA0">
      <w:r>
        <w:rPr>
          <w:rFonts w:hint="eastAsia"/>
        </w:rPr>
        <w:t xml:space="preserve">　次に、「自由記述」で出てきた言葉を所得別に分けたものである。これを見ると、所得によっての関心事の違いはそれほどないように見える。生活の不安は所得に関係ないのである。</w:t>
      </w:r>
    </w:p>
    <w:p w14:paraId="52CB2AE9" w14:textId="77777777" w:rsidR="00021CA0" w:rsidRDefault="00021CA0" w:rsidP="00021CA0"/>
    <w:p w14:paraId="573A1086" w14:textId="77777777" w:rsidR="00021CA0" w:rsidRDefault="00021CA0" w:rsidP="00021CA0"/>
    <w:p w14:paraId="6998C363" w14:textId="77777777" w:rsidR="00021CA0" w:rsidRDefault="00021CA0" w:rsidP="00021CA0"/>
    <w:p w14:paraId="5D787A65" w14:textId="77777777" w:rsidR="00BB36C3" w:rsidRDefault="00021CA0" w:rsidP="00BB36C3">
      <w:r>
        <w:rPr>
          <w:rFonts w:hint="eastAsia"/>
        </w:rPr>
        <w:t>※頻出語＝頻繁に出てきたワードのこと</w:t>
      </w:r>
      <w:bookmarkStart w:id="25" w:name="_Toc9052668"/>
    </w:p>
    <w:p w14:paraId="761394F9" w14:textId="77777777" w:rsidR="00BB36C3" w:rsidRDefault="00BB36C3" w:rsidP="00BB36C3"/>
    <w:p w14:paraId="1A76441C" w14:textId="77777777" w:rsidR="00BB36C3" w:rsidRDefault="00BB36C3" w:rsidP="00BB36C3"/>
    <w:p w14:paraId="7A9A3906" w14:textId="77777777" w:rsidR="00BB36C3" w:rsidRDefault="00BB36C3" w:rsidP="00BB36C3"/>
    <w:p w14:paraId="3BF9F58D" w14:textId="77777777" w:rsidR="00BB36C3" w:rsidRDefault="00BB36C3" w:rsidP="00BB36C3"/>
    <w:p w14:paraId="7A4E4C52" w14:textId="77777777" w:rsidR="00BB36C3" w:rsidRDefault="00BB36C3" w:rsidP="00BB36C3"/>
    <w:p w14:paraId="54524590" w14:textId="77777777" w:rsidR="00BB36C3" w:rsidRDefault="00BB36C3" w:rsidP="00BB36C3"/>
    <w:p w14:paraId="21844575" w14:textId="77777777" w:rsidR="00BB36C3" w:rsidRDefault="00BB36C3" w:rsidP="00BB36C3"/>
    <w:p w14:paraId="39147A9D" w14:textId="77777777" w:rsidR="00BB36C3" w:rsidRDefault="00BB36C3" w:rsidP="00BB36C3"/>
    <w:p w14:paraId="4CAEE68D" w14:textId="77777777" w:rsidR="00BB36C3" w:rsidRDefault="00BB36C3" w:rsidP="00BB36C3"/>
    <w:p w14:paraId="3DAEE198" w14:textId="77777777" w:rsidR="00BB36C3" w:rsidRDefault="00BB36C3" w:rsidP="00BB36C3"/>
    <w:p w14:paraId="60BDF843" w14:textId="77777777" w:rsidR="00BB36C3" w:rsidRDefault="00BB36C3" w:rsidP="00BB36C3"/>
    <w:p w14:paraId="232327FE" w14:textId="77777777" w:rsidR="00BB36C3" w:rsidRDefault="00BB36C3" w:rsidP="00BB36C3"/>
    <w:p w14:paraId="59D61AA2" w14:textId="77777777" w:rsidR="00BB36C3" w:rsidRDefault="00BB36C3" w:rsidP="00BB36C3"/>
    <w:p w14:paraId="50B53FE2" w14:textId="77777777" w:rsidR="00BB36C3" w:rsidRDefault="00BB36C3" w:rsidP="00BB36C3"/>
    <w:p w14:paraId="1244CB3D" w14:textId="5EE82124" w:rsidR="00021CA0" w:rsidRDefault="00021CA0" w:rsidP="00021CA0">
      <w:r>
        <w:rPr>
          <w:rFonts w:hint="eastAsia"/>
        </w:rPr>
        <w:lastRenderedPageBreak/>
        <w:t>５）自由記述で一番多く出てきた言葉＝〈生活〉の文章つながりの表</w:t>
      </w:r>
      <w:bookmarkEnd w:id="25"/>
    </w:p>
    <w:p w14:paraId="491CC327" w14:textId="38421462" w:rsidR="00021CA0" w:rsidRDefault="00BB36C3" w:rsidP="00BB36C3">
      <w:pPr>
        <w:rPr>
          <w:ins w:id="26" w:author="Administrator" w:date="2019-05-18T10:00:00Z"/>
        </w:rPr>
      </w:pPr>
      <w:ins w:id="27" w:author="Administrator" w:date="2019-05-18T10:03:00Z">
        <w:r w:rsidRPr="00765996">
          <w:rPr>
            <w:noProof/>
          </w:rPr>
          <w:drawing>
            <wp:anchor distT="0" distB="0" distL="114300" distR="114300" simplePos="0" relativeHeight="251676672" behindDoc="0" locked="0" layoutInCell="1" allowOverlap="1" wp14:anchorId="6768546E" wp14:editId="31468851">
              <wp:simplePos x="0" y="0"/>
              <wp:positionH relativeFrom="column">
                <wp:posOffset>127000</wp:posOffset>
              </wp:positionH>
              <wp:positionV relativeFrom="paragraph">
                <wp:posOffset>831850</wp:posOffset>
              </wp:positionV>
              <wp:extent cx="6188710" cy="6243270"/>
              <wp:effectExtent l="0" t="0" r="2540" b="5715"/>
              <wp:wrapThrough wrapText="bothSides">
                <wp:wrapPolygon edited="0">
                  <wp:start x="0" y="0"/>
                  <wp:lineTo x="0" y="21554"/>
                  <wp:lineTo x="10306" y="21554"/>
                  <wp:lineTo x="10306" y="21092"/>
                  <wp:lineTo x="21542" y="21092"/>
                  <wp:lineTo x="21542" y="19576"/>
                  <wp:lineTo x="21276" y="18983"/>
                  <wp:lineTo x="21542" y="18917"/>
                  <wp:lineTo x="21542" y="14765"/>
                  <wp:lineTo x="16955" y="14765"/>
                  <wp:lineTo x="21542" y="14435"/>
                  <wp:lineTo x="21542" y="13776"/>
                  <wp:lineTo x="17819" y="13710"/>
                  <wp:lineTo x="21542" y="13446"/>
                  <wp:lineTo x="21542" y="12853"/>
                  <wp:lineTo x="21077" y="12590"/>
                  <wp:lineTo x="21542" y="12326"/>
                  <wp:lineTo x="21542" y="10612"/>
                  <wp:lineTo x="19548" y="10546"/>
                  <wp:lineTo x="21542" y="10217"/>
                  <wp:lineTo x="21542" y="7778"/>
                  <wp:lineTo x="10306" y="7382"/>
                  <wp:lineTo x="21476" y="7382"/>
                  <wp:lineTo x="21542" y="7316"/>
                  <wp:lineTo x="21542" y="3230"/>
                  <wp:lineTo x="15425" y="3164"/>
                  <wp:lineTo x="21542" y="2900"/>
                  <wp:lineTo x="21542" y="1318"/>
                  <wp:lineTo x="17553" y="1055"/>
                  <wp:lineTo x="21542" y="923"/>
                  <wp:lineTo x="21542" y="0"/>
                  <wp:lineTo x="0" y="0"/>
                </wp:wrapPolygon>
              </wp:wrapThrough>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88710" cy="6243270"/>
                      </a:xfrm>
                      <a:prstGeom prst="rect">
                        <a:avLst/>
                      </a:prstGeom>
                      <a:noFill/>
                      <a:ln>
                        <a:noFill/>
                      </a:ln>
                    </pic:spPr>
                  </pic:pic>
                </a:graphicData>
              </a:graphic>
            </wp:anchor>
          </w:drawing>
        </w:r>
      </w:ins>
      <w:r w:rsidR="00021CA0">
        <w:rPr>
          <w:rFonts w:hint="eastAsia"/>
        </w:rPr>
        <w:t xml:space="preserve">　下の表は、「自由記述」において一番多くできた言葉＝〈生活〉のキーワードが、記述文章のなかで具体的にどのように使われたのかを示したものである</w:t>
      </w:r>
      <w:del w:id="28" w:author="Administrator" w:date="2019-05-18T10:01:00Z">
        <w:r w:rsidR="00021CA0" w:rsidDel="003C7BA5">
          <w:rPr>
            <w:rFonts w:hint="eastAsia"/>
          </w:rPr>
          <w:delText>（この解析方法をコンコーダンスという）</w:delText>
        </w:r>
      </w:del>
      <w:r w:rsidR="00021CA0">
        <w:rPr>
          <w:rFonts w:hint="eastAsia"/>
        </w:rPr>
        <w:t>。</w:t>
      </w:r>
      <w:del w:id="29" w:author="Administrator" w:date="2019-05-18T09:45:00Z">
        <w:r w:rsidR="00021CA0" w:rsidDel="00EC25F5">
          <w:rPr>
            <w:rFonts w:hint="eastAsia"/>
          </w:rPr>
          <w:delText>下の</w:delText>
        </w:r>
      </w:del>
      <w:r w:rsidR="00021CA0">
        <w:rPr>
          <w:rFonts w:hint="eastAsia"/>
        </w:rPr>
        <w:t>表からは、“生活が厳しい”、”生活が大変“、”生活できるか心配“、”生活ができない“などの表現が見て取れる。</w:t>
      </w:r>
    </w:p>
    <w:p w14:paraId="50A9D7A5" w14:textId="6C5BA966" w:rsidR="00765996" w:rsidRDefault="00765996">
      <w:pPr>
        <w:rPr>
          <w:ins w:id="30" w:author="Administrator" w:date="2019-05-18T10:04:00Z"/>
        </w:rPr>
        <w:pPrChange w:id="31" w:author="Administrator" w:date="2019-05-18T10:04:00Z">
          <w:pPr>
            <w:pStyle w:val="2"/>
          </w:pPr>
        </w:pPrChange>
      </w:pPr>
    </w:p>
    <w:p w14:paraId="6458E8C1" w14:textId="21E0D2B8" w:rsidR="003C7BA5" w:rsidRDefault="003C7BA5" w:rsidP="00A9649F"/>
    <w:p w14:paraId="49009557" w14:textId="3D2F9F31" w:rsidR="00A9649F" w:rsidRDefault="00A9649F" w:rsidP="00A9649F"/>
    <w:p w14:paraId="66FAFD54" w14:textId="22DE961C" w:rsidR="00A9649F" w:rsidRDefault="00A9649F" w:rsidP="00A9649F"/>
    <w:p w14:paraId="503163A6" w14:textId="77A9B1E2" w:rsidR="00A9649F" w:rsidRDefault="00A9649F" w:rsidP="00A9649F"/>
    <w:p w14:paraId="441A114E" w14:textId="6948E255" w:rsidR="00A9649F" w:rsidRDefault="00A9649F" w:rsidP="00A9649F"/>
    <w:p w14:paraId="2C1FB8F6" w14:textId="36546999" w:rsidR="00A9649F" w:rsidRPr="00AE0AE7" w:rsidDel="003C7BA5" w:rsidRDefault="00A9649F">
      <w:pPr>
        <w:ind w:firstLineChars="100" w:firstLine="210"/>
        <w:rPr>
          <w:del w:id="32" w:author="Administrator" w:date="2019-05-18T10:00:00Z"/>
        </w:rPr>
      </w:pPr>
      <w:r w:rsidRPr="00A9649F">
        <w:rPr>
          <w:noProof/>
        </w:rPr>
        <w:lastRenderedPageBreak/>
        <w:drawing>
          <wp:anchor distT="0" distB="0" distL="114300" distR="114300" simplePos="0" relativeHeight="251678720" behindDoc="0" locked="0" layoutInCell="1" allowOverlap="1" wp14:anchorId="5758C53C" wp14:editId="3441B594">
            <wp:simplePos x="0" y="0"/>
            <wp:positionH relativeFrom="column">
              <wp:posOffset>3073400</wp:posOffset>
            </wp:positionH>
            <wp:positionV relativeFrom="paragraph">
              <wp:posOffset>0</wp:posOffset>
            </wp:positionV>
            <wp:extent cx="3010535" cy="3975100"/>
            <wp:effectExtent l="0" t="0" r="0" b="6350"/>
            <wp:wrapThrough wrapText="bothSides">
              <wp:wrapPolygon edited="0">
                <wp:start x="0" y="0"/>
                <wp:lineTo x="0" y="21531"/>
                <wp:lineTo x="21459" y="21531"/>
                <wp:lineTo x="21459" y="20703"/>
                <wp:lineTo x="21049" y="20496"/>
                <wp:lineTo x="19135" y="19875"/>
                <wp:lineTo x="21459" y="19668"/>
                <wp:lineTo x="21459" y="17183"/>
                <wp:lineTo x="19135" y="16562"/>
                <wp:lineTo x="21459" y="16355"/>
                <wp:lineTo x="21459" y="13871"/>
                <wp:lineTo x="18999" y="13250"/>
                <wp:lineTo x="21459" y="13043"/>
                <wp:lineTo x="21459" y="11697"/>
                <wp:lineTo x="16265" y="11594"/>
                <wp:lineTo x="21322" y="11180"/>
                <wp:lineTo x="21459" y="10558"/>
                <wp:lineTo x="18999" y="9937"/>
                <wp:lineTo x="21459" y="9730"/>
                <wp:lineTo x="21459" y="8385"/>
                <wp:lineTo x="16265" y="8281"/>
                <wp:lineTo x="21322" y="7867"/>
                <wp:lineTo x="21459" y="7246"/>
                <wp:lineTo x="19135" y="6625"/>
                <wp:lineTo x="21459" y="6314"/>
                <wp:lineTo x="21459" y="5072"/>
                <wp:lineTo x="16265" y="4969"/>
                <wp:lineTo x="21049" y="4555"/>
                <wp:lineTo x="21459" y="3934"/>
                <wp:lineTo x="20775" y="3312"/>
                <wp:lineTo x="21459" y="2898"/>
                <wp:lineTo x="21185" y="2795"/>
                <wp:lineTo x="7654" y="1656"/>
                <wp:lineTo x="19135" y="1656"/>
                <wp:lineTo x="21459" y="1346"/>
                <wp:lineTo x="21459" y="0"/>
                <wp:lineTo x="0" y="0"/>
              </wp:wrapPolygon>
            </wp:wrapThrough>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10535" cy="3975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777A2B" w14:textId="4BC0A9DA" w:rsidR="00021CA0" w:rsidDel="003C7BA5" w:rsidRDefault="00021CA0">
      <w:pPr>
        <w:rPr>
          <w:del w:id="33" w:author="Administrator" w:date="2019-05-18T10:00:00Z"/>
        </w:rPr>
      </w:pPr>
    </w:p>
    <w:p w14:paraId="5596BD01" w14:textId="13A67B33" w:rsidR="00021CA0" w:rsidDel="00EC25F5" w:rsidRDefault="00021CA0">
      <w:pPr>
        <w:rPr>
          <w:del w:id="34" w:author="Administrator" w:date="2019-05-18T09:46:00Z"/>
        </w:rPr>
      </w:pPr>
      <w:del w:id="35" w:author="Administrator" w:date="2019-05-18T09:42:00Z">
        <w:r w:rsidRPr="00BF56DC" w:rsidDel="00EC25F5">
          <w:rPr>
            <w:noProof/>
          </w:rPr>
          <w:drawing>
            <wp:anchor distT="0" distB="0" distL="114300" distR="114300" simplePos="0" relativeHeight="251661312" behindDoc="1" locked="0" layoutInCell="1" allowOverlap="1" wp14:anchorId="4C897D44" wp14:editId="33DB646F">
              <wp:simplePos x="0" y="0"/>
              <wp:positionH relativeFrom="column">
                <wp:posOffset>0</wp:posOffset>
              </wp:positionH>
              <wp:positionV relativeFrom="paragraph">
                <wp:posOffset>254000</wp:posOffset>
              </wp:positionV>
              <wp:extent cx="6645910" cy="4616450"/>
              <wp:effectExtent l="0" t="0" r="2540" b="0"/>
              <wp:wrapTight wrapText="bothSides">
                <wp:wrapPolygon edited="0">
                  <wp:start x="0" y="0"/>
                  <wp:lineTo x="0" y="21481"/>
                  <wp:lineTo x="10649" y="21481"/>
                  <wp:lineTo x="10649" y="21392"/>
                  <wp:lineTo x="21546" y="20590"/>
                  <wp:lineTo x="21546" y="20055"/>
                  <wp:lineTo x="10649" y="19966"/>
                  <wp:lineTo x="21546" y="19342"/>
                  <wp:lineTo x="21546" y="18718"/>
                  <wp:lineTo x="11888" y="18540"/>
                  <wp:lineTo x="21546" y="18005"/>
                  <wp:lineTo x="21546" y="15955"/>
                  <wp:lineTo x="13374" y="15687"/>
                  <wp:lineTo x="21175" y="15331"/>
                  <wp:lineTo x="21546" y="14707"/>
                  <wp:lineTo x="20927" y="14261"/>
                  <wp:lineTo x="21546" y="13370"/>
                  <wp:lineTo x="21484" y="13281"/>
                  <wp:lineTo x="19255" y="12835"/>
                  <wp:lineTo x="21546" y="12122"/>
                  <wp:lineTo x="21546" y="11944"/>
                  <wp:lineTo x="18822" y="11409"/>
                  <wp:lineTo x="21546" y="10785"/>
                  <wp:lineTo x="21546" y="9359"/>
                  <wp:lineTo x="21299" y="9181"/>
                  <wp:lineTo x="19194" y="8557"/>
                  <wp:lineTo x="21546" y="8111"/>
                  <wp:lineTo x="21423" y="7131"/>
                  <wp:lineTo x="10649" y="7131"/>
                  <wp:lineTo x="21546" y="6774"/>
                  <wp:lineTo x="21299" y="5705"/>
                  <wp:lineTo x="21546" y="5348"/>
                  <wp:lineTo x="21546" y="4100"/>
                  <wp:lineTo x="21299" y="2941"/>
                  <wp:lineTo x="21546" y="2763"/>
                  <wp:lineTo x="21546" y="0"/>
                  <wp:lineTo x="0" y="0"/>
                </wp:wrapPolygon>
              </wp:wrapTight>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645910" cy="4616450"/>
                      </a:xfrm>
                      <a:prstGeom prst="rect">
                        <a:avLst/>
                      </a:prstGeom>
                      <a:noFill/>
                      <a:ln>
                        <a:noFill/>
                      </a:ln>
                    </pic:spPr>
                  </pic:pic>
                </a:graphicData>
              </a:graphic>
            </wp:anchor>
          </w:drawing>
        </w:r>
      </w:del>
    </w:p>
    <w:p w14:paraId="12DDB319" w14:textId="4EF192DC" w:rsidR="00021CA0" w:rsidDel="00EC25F5" w:rsidRDefault="00021CA0">
      <w:pPr>
        <w:rPr>
          <w:del w:id="36" w:author="Administrator" w:date="2019-05-18T09:46:00Z"/>
        </w:rPr>
      </w:pPr>
    </w:p>
    <w:p w14:paraId="5E2C707D" w14:textId="56DDAD70" w:rsidR="00021CA0" w:rsidDel="00EC25F5" w:rsidRDefault="00021CA0">
      <w:pPr>
        <w:rPr>
          <w:del w:id="37" w:author="Administrator" w:date="2019-05-18T09:46:00Z"/>
        </w:rPr>
      </w:pPr>
    </w:p>
    <w:p w14:paraId="69E46444" w14:textId="629BDCA9" w:rsidR="00021CA0" w:rsidDel="00EC25F5" w:rsidRDefault="00021CA0">
      <w:pPr>
        <w:rPr>
          <w:del w:id="38" w:author="Administrator" w:date="2019-05-18T09:46:00Z"/>
        </w:rPr>
      </w:pPr>
    </w:p>
    <w:p w14:paraId="79E78461" w14:textId="6D6055B1" w:rsidR="00021CA0" w:rsidDel="00EC25F5" w:rsidRDefault="00021CA0">
      <w:pPr>
        <w:rPr>
          <w:del w:id="39" w:author="Administrator" w:date="2019-05-18T09:46:00Z"/>
        </w:rPr>
      </w:pPr>
    </w:p>
    <w:p w14:paraId="41CE6ADC" w14:textId="5D922A68" w:rsidR="00021CA0" w:rsidDel="00EC25F5" w:rsidRDefault="00021CA0">
      <w:pPr>
        <w:rPr>
          <w:del w:id="40" w:author="Administrator" w:date="2019-05-18T09:46:00Z"/>
        </w:rPr>
      </w:pPr>
    </w:p>
    <w:p w14:paraId="26E649DF" w14:textId="4174C5B4" w:rsidR="00021CA0" w:rsidDel="00EC25F5" w:rsidRDefault="00021CA0">
      <w:pPr>
        <w:rPr>
          <w:del w:id="41" w:author="Administrator" w:date="2019-05-18T09:46:00Z"/>
        </w:rPr>
      </w:pPr>
    </w:p>
    <w:p w14:paraId="6BACC295" w14:textId="501A74EE" w:rsidR="00021CA0" w:rsidDel="00EC25F5" w:rsidRDefault="00021CA0">
      <w:pPr>
        <w:rPr>
          <w:del w:id="42" w:author="Administrator" w:date="2019-05-18T09:46:00Z"/>
        </w:rPr>
      </w:pPr>
    </w:p>
    <w:p w14:paraId="5DB1AE69" w14:textId="1B1A8DC8" w:rsidR="00021CA0" w:rsidDel="00EC25F5" w:rsidRDefault="00021CA0">
      <w:pPr>
        <w:rPr>
          <w:del w:id="43" w:author="Administrator" w:date="2019-05-18T09:46:00Z"/>
        </w:rPr>
      </w:pPr>
    </w:p>
    <w:p w14:paraId="047CDBB9" w14:textId="46B97E2E" w:rsidR="00021CA0" w:rsidDel="00EC25F5" w:rsidRDefault="00021CA0">
      <w:pPr>
        <w:rPr>
          <w:del w:id="44" w:author="Administrator" w:date="2019-05-18T09:46:00Z"/>
        </w:rPr>
      </w:pPr>
    </w:p>
    <w:p w14:paraId="19E10A5E" w14:textId="31614E71" w:rsidR="00765996" w:rsidRDefault="00A9649F">
      <w:pPr>
        <w:rPr>
          <w:ins w:id="45" w:author="Administrator" w:date="2019-05-18T10:04:00Z"/>
        </w:rPr>
        <w:pPrChange w:id="46" w:author="Administrator" w:date="2019-05-18T10:04:00Z">
          <w:pPr>
            <w:pStyle w:val="2"/>
          </w:pPr>
        </w:pPrChange>
      </w:pPr>
      <w:bookmarkStart w:id="47" w:name="_Toc9052669"/>
      <w:r>
        <w:rPr>
          <w:rFonts w:hint="eastAsia"/>
        </w:rPr>
        <w:t>２．病状に関する自由記述から</w:t>
      </w:r>
    </w:p>
    <w:p w14:paraId="4505F90F" w14:textId="07F194FC" w:rsidR="00021CA0" w:rsidDel="00765996" w:rsidRDefault="00021CA0">
      <w:pPr>
        <w:rPr>
          <w:del w:id="48" w:author="Administrator" w:date="2019-05-18T10:04:00Z"/>
        </w:rPr>
        <w:pPrChange w:id="49" w:author="Administrator" w:date="2019-05-18T10:04:00Z">
          <w:pPr>
            <w:pStyle w:val="2"/>
          </w:pPr>
        </w:pPrChange>
      </w:pPr>
      <w:del w:id="50" w:author="Administrator" w:date="2019-05-18T10:04:00Z">
        <w:r w:rsidDel="00765996">
          <w:rPr>
            <w:rFonts w:hint="eastAsia"/>
          </w:rPr>
          <w:delText>状</w:delText>
        </w:r>
        <w:bookmarkEnd w:id="47"/>
      </w:del>
    </w:p>
    <w:p w14:paraId="11309EC7" w14:textId="77777777" w:rsidR="00021CA0" w:rsidRDefault="00021CA0">
      <w:pPr>
        <w:pPrChange w:id="51" w:author="Administrator" w:date="2019-05-18T10:04:00Z">
          <w:pPr>
            <w:pStyle w:val="2"/>
          </w:pPr>
        </w:pPrChange>
      </w:pPr>
      <w:bookmarkStart w:id="52" w:name="_Toc9052670"/>
      <w:r>
        <w:rPr>
          <w:rFonts w:hint="eastAsia"/>
        </w:rPr>
        <w:t>１）問６．「病院へ行くことを先延ばし又は治療を中断したこと」の問について</w:t>
      </w:r>
      <w:bookmarkEnd w:id="52"/>
    </w:p>
    <w:p w14:paraId="0DB9E6ED" w14:textId="6180A9AC" w:rsidR="00021CA0" w:rsidRDefault="00021CA0" w:rsidP="00021CA0">
      <w:pPr>
        <w:ind w:firstLineChars="100" w:firstLine="210"/>
      </w:pPr>
      <w:r>
        <w:rPr>
          <w:rFonts w:hint="eastAsia"/>
        </w:rPr>
        <w:t>右の表は、設問６．「病院へ行くことを先延ばし、治療を中断した」ことがある病状・病気に関して記述された言葉を出てきた多さの順に並べたものである。</w:t>
      </w:r>
    </w:p>
    <w:p w14:paraId="2FDCBFA8" w14:textId="5BC52CCC" w:rsidR="00021CA0" w:rsidRDefault="00021CA0" w:rsidP="00021CA0">
      <w:pPr>
        <w:ind w:firstLineChars="100" w:firstLine="210"/>
      </w:pPr>
      <w:r>
        <w:rPr>
          <w:rFonts w:hint="eastAsia"/>
        </w:rPr>
        <w:t>治療を中断又は先延ばしにしたことがあるその症状として、もっとも多く出てきた言葉は、“歯”に関する事項である。〈歯〉〈虫歯〉〈歯科〉〈歯痛〉などのキーワードが並んでいる。</w:t>
      </w:r>
    </w:p>
    <w:p w14:paraId="42B1544B" w14:textId="153D5D07" w:rsidR="00021CA0" w:rsidRDefault="00021CA0" w:rsidP="00021CA0">
      <w:r>
        <w:rPr>
          <w:rFonts w:hint="eastAsia"/>
        </w:rPr>
        <w:t xml:space="preserve">　</w:t>
      </w:r>
    </w:p>
    <w:p w14:paraId="6E26A317" w14:textId="282B7064" w:rsidR="00BB36C3" w:rsidRDefault="00BB36C3" w:rsidP="00021CA0"/>
    <w:p w14:paraId="452EF43F" w14:textId="124828E2" w:rsidR="00BB36C3" w:rsidRDefault="00BB36C3" w:rsidP="00021CA0"/>
    <w:p w14:paraId="75552856" w14:textId="4F58E1B8" w:rsidR="00BB36C3" w:rsidRDefault="00BB36C3" w:rsidP="00021CA0"/>
    <w:p w14:paraId="1FD8280A" w14:textId="2360EE0C" w:rsidR="00BB36C3" w:rsidRDefault="00BB36C3" w:rsidP="00021CA0"/>
    <w:p w14:paraId="5898FB61" w14:textId="3AE153FC" w:rsidR="00BB36C3" w:rsidRDefault="00BB36C3" w:rsidP="00021CA0"/>
    <w:p w14:paraId="715FC907" w14:textId="23489FD2" w:rsidR="00BB36C3" w:rsidDel="00765996" w:rsidRDefault="00A9649F">
      <w:pPr>
        <w:rPr>
          <w:del w:id="53" w:author="Administrator" w:date="2019-05-18T10:04:00Z"/>
        </w:rPr>
        <w:pPrChange w:id="54" w:author="Administrator" w:date="2019-05-18T10:04:00Z">
          <w:pPr>
            <w:pStyle w:val="2"/>
          </w:pPr>
        </w:pPrChange>
      </w:pPr>
      <w:r w:rsidRPr="00180DEA">
        <w:rPr>
          <w:noProof/>
        </w:rPr>
        <w:drawing>
          <wp:anchor distT="0" distB="0" distL="114300" distR="114300" simplePos="0" relativeHeight="251662336" behindDoc="1" locked="0" layoutInCell="1" allowOverlap="1" wp14:anchorId="0A083E97" wp14:editId="2D76214B">
            <wp:simplePos x="0" y="0"/>
            <wp:positionH relativeFrom="column">
              <wp:posOffset>4502785</wp:posOffset>
            </wp:positionH>
            <wp:positionV relativeFrom="paragraph">
              <wp:posOffset>187325</wp:posOffset>
            </wp:positionV>
            <wp:extent cx="1530350" cy="2724150"/>
            <wp:effectExtent l="0" t="0" r="0" b="0"/>
            <wp:wrapTight wrapText="bothSides">
              <wp:wrapPolygon edited="0">
                <wp:start x="0" y="0"/>
                <wp:lineTo x="0" y="21449"/>
                <wp:lineTo x="11024" y="21449"/>
                <wp:lineTo x="21241" y="20241"/>
                <wp:lineTo x="21241" y="19938"/>
                <wp:lineTo x="11024" y="19334"/>
                <wp:lineTo x="21241" y="18881"/>
                <wp:lineTo x="21241" y="17220"/>
                <wp:lineTo x="16939" y="16917"/>
                <wp:lineTo x="21241" y="16313"/>
                <wp:lineTo x="21241" y="14652"/>
                <wp:lineTo x="16939" y="14501"/>
                <wp:lineTo x="21241" y="13745"/>
                <wp:lineTo x="21241" y="12084"/>
                <wp:lineTo x="16671" y="12084"/>
                <wp:lineTo x="21241" y="11027"/>
                <wp:lineTo x="21241" y="8157"/>
                <wp:lineTo x="17208" y="7250"/>
                <wp:lineTo x="21241" y="7250"/>
                <wp:lineTo x="21241" y="5740"/>
                <wp:lineTo x="20166" y="4834"/>
                <wp:lineTo x="21241" y="4380"/>
                <wp:lineTo x="20166" y="2417"/>
                <wp:lineTo x="21241" y="0"/>
                <wp:lineTo x="0" y="0"/>
              </wp:wrapPolygon>
            </wp:wrapTight>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30350" cy="2724150"/>
                    </a:xfrm>
                    <a:prstGeom prst="rect">
                      <a:avLst/>
                    </a:prstGeom>
                    <a:noFill/>
                    <a:ln>
                      <a:noFill/>
                    </a:ln>
                  </pic:spPr>
                </pic:pic>
              </a:graphicData>
            </a:graphic>
          </wp:anchor>
        </w:drawing>
      </w:r>
    </w:p>
    <w:p w14:paraId="653207B6" w14:textId="77777777" w:rsidR="00765996" w:rsidRDefault="00765996" w:rsidP="00021CA0">
      <w:pPr>
        <w:rPr>
          <w:ins w:id="55" w:author="Administrator" w:date="2019-05-18T10:04:00Z"/>
        </w:rPr>
      </w:pPr>
    </w:p>
    <w:p w14:paraId="27FB86EE" w14:textId="38A0E456" w:rsidR="00021CA0" w:rsidDel="00765996" w:rsidRDefault="00021CA0" w:rsidP="00021CA0">
      <w:pPr>
        <w:rPr>
          <w:del w:id="56" w:author="Administrator" w:date="2019-05-18T10:04:00Z"/>
        </w:rPr>
      </w:pPr>
    </w:p>
    <w:p w14:paraId="06E17767" w14:textId="21262399" w:rsidR="00021CA0" w:rsidDel="00765996" w:rsidRDefault="00021CA0" w:rsidP="00021CA0">
      <w:pPr>
        <w:rPr>
          <w:del w:id="57" w:author="Administrator" w:date="2019-05-18T10:04:00Z"/>
        </w:rPr>
      </w:pPr>
    </w:p>
    <w:p w14:paraId="12AE628B" w14:textId="7795FA27" w:rsidR="00021CA0" w:rsidRDefault="00021CA0">
      <w:pPr>
        <w:pPrChange w:id="58" w:author="Administrator" w:date="2019-05-18T10:04:00Z">
          <w:pPr>
            <w:pStyle w:val="2"/>
          </w:pPr>
        </w:pPrChange>
      </w:pPr>
      <w:bookmarkStart w:id="59" w:name="_Toc9052671"/>
      <w:r>
        <w:rPr>
          <w:rFonts w:hint="eastAsia"/>
        </w:rPr>
        <w:t>２）問６．「病院へ行くことを先延ばし、治療を中断した」理由として出てきた言葉から</w:t>
      </w:r>
      <w:bookmarkEnd w:id="59"/>
    </w:p>
    <w:p w14:paraId="77F6FBE5" w14:textId="3C0191F1" w:rsidR="00021CA0" w:rsidRDefault="00021CA0" w:rsidP="00021CA0">
      <w:r>
        <w:rPr>
          <w:rFonts w:hint="eastAsia"/>
        </w:rPr>
        <w:t xml:space="preserve">　右の図は、病院へ行くことを先延ばし、または治療を中断した理由を記述した言葉の出てきた多さを並べたものである。多いものから〈時間〉〈仕事〉〈治療〉〈行く〉〈お金〉などであった。</w:t>
      </w:r>
    </w:p>
    <w:p w14:paraId="4A8A42AF" w14:textId="76425E0A" w:rsidR="00021CA0" w:rsidRPr="002631E7" w:rsidRDefault="00021CA0" w:rsidP="00BB36C3">
      <w:pPr>
        <w:ind w:firstLineChars="100" w:firstLine="210"/>
      </w:pPr>
      <w:r>
        <w:rPr>
          <w:rFonts w:hint="eastAsia"/>
        </w:rPr>
        <w:t>下の図は、その理由として出てきた言葉のつながりを図で表したものである</w:t>
      </w:r>
      <w:r>
        <w:t>。</w:t>
      </w:r>
    </w:p>
    <w:p w14:paraId="352D01F3" w14:textId="31B373D9" w:rsidR="00021CA0" w:rsidDel="00765996" w:rsidRDefault="00EC25F5">
      <w:pPr>
        <w:rPr>
          <w:del w:id="60" w:author="Administrator" w:date="2019-05-18T10:04:00Z"/>
        </w:rPr>
        <w:pPrChange w:id="61" w:author="Administrator" w:date="2019-05-18T10:04:00Z">
          <w:pPr>
            <w:pStyle w:val="2"/>
          </w:pPr>
        </w:pPrChange>
      </w:pPr>
      <w:r>
        <w:rPr>
          <w:noProof/>
        </w:rPr>
        <w:drawing>
          <wp:anchor distT="0" distB="0" distL="114300" distR="114300" simplePos="0" relativeHeight="251665408" behindDoc="1" locked="0" layoutInCell="1" allowOverlap="1" wp14:anchorId="6E9A158E" wp14:editId="5097B1D0">
            <wp:simplePos x="0" y="0"/>
            <wp:positionH relativeFrom="column">
              <wp:posOffset>3074035</wp:posOffset>
            </wp:positionH>
            <wp:positionV relativeFrom="paragraph">
              <wp:posOffset>724535</wp:posOffset>
            </wp:positionV>
            <wp:extent cx="2590800" cy="2703038"/>
            <wp:effectExtent l="0" t="0" r="0" b="2540"/>
            <wp:wrapNone/>
            <wp:docPr id="60" name="図 60" descr="治療を中断した理由の共起ネットワーク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治療を中断した理由の共起ネットワーク②"/>
                    <pic:cNvPicPr>
                      <a:picLocks noChangeAspect="1" noChangeArrowheads="1"/>
                    </pic:cNvPicPr>
                  </pic:nvPicPr>
                  <pic:blipFill>
                    <a:blip r:embed="rId63">
                      <a:grayscl/>
                      <a:extLst>
                        <a:ext uri="{BEBA8EAE-BF5A-486C-A8C5-ECC9F3942E4B}">
                          <a14:imgProps xmlns:a14="http://schemas.microsoft.com/office/drawing/2010/main">
                            <a14:imgLayer r:embed="rId64">
                              <a14:imgEffect>
                                <a14:sharpenSoften amount="82000"/>
                              </a14:imgEffect>
                            </a14:imgLayer>
                          </a14:imgProps>
                        </a:ext>
                        <a:ext uri="{28A0092B-C50C-407E-A947-70E740481C1C}">
                          <a14:useLocalDpi xmlns:a14="http://schemas.microsoft.com/office/drawing/2010/main" val="0"/>
                        </a:ext>
                      </a:extLst>
                    </a:blip>
                    <a:srcRect/>
                    <a:stretch>
                      <a:fillRect/>
                    </a:stretch>
                  </pic:blipFill>
                  <pic:spPr bwMode="auto">
                    <a:xfrm>
                      <a:off x="0" y="0"/>
                      <a:ext cx="2590800" cy="2703038"/>
                    </a:xfrm>
                    <a:prstGeom prst="rect">
                      <a:avLst/>
                    </a:prstGeom>
                    <a:noFill/>
                  </pic:spPr>
                </pic:pic>
              </a:graphicData>
            </a:graphic>
            <wp14:sizeRelH relativeFrom="page">
              <wp14:pctWidth>0</wp14:pctWidth>
            </wp14:sizeRelH>
            <wp14:sizeRelV relativeFrom="page">
              <wp14:pctHeight>0</wp14:pctHeight>
            </wp14:sizeRelV>
          </wp:anchor>
        </w:drawing>
      </w:r>
      <w:r w:rsidR="00021CA0">
        <w:rPr>
          <w:rFonts w:hint="eastAsia"/>
        </w:rPr>
        <w:t xml:space="preserve">　〈</w:t>
      </w:r>
      <w:r w:rsidR="00021CA0">
        <w:t>時間〉〈仕事〉</w:t>
      </w:r>
      <w:r w:rsidR="00021CA0">
        <w:rPr>
          <w:rFonts w:hint="eastAsia"/>
        </w:rPr>
        <w:t>〈</w:t>
      </w:r>
      <w:r w:rsidR="00021CA0">
        <w:t>忙しい</w:t>
      </w:r>
      <w:r w:rsidR="00021CA0">
        <w:rPr>
          <w:rFonts w:hint="eastAsia"/>
        </w:rPr>
        <w:t>〉が繋がれており</w:t>
      </w:r>
      <w:r w:rsidR="00021CA0">
        <w:t>、</w:t>
      </w:r>
      <w:r w:rsidR="00021CA0">
        <w:rPr>
          <w:rFonts w:hint="eastAsia"/>
        </w:rPr>
        <w:t>治療</w:t>
      </w:r>
      <w:r w:rsidR="00021CA0">
        <w:t>のための</w:t>
      </w:r>
      <w:r w:rsidR="00021CA0">
        <w:rPr>
          <w:rFonts w:hint="eastAsia"/>
        </w:rPr>
        <w:t>通院</w:t>
      </w:r>
      <w:r w:rsidR="00021CA0">
        <w:t>を仕事を理由に断念している様子が</w:t>
      </w:r>
      <w:r w:rsidR="00021CA0">
        <w:rPr>
          <w:rFonts w:hint="eastAsia"/>
        </w:rPr>
        <w:t>うかがえる</w:t>
      </w:r>
      <w:r w:rsidR="00021CA0">
        <w:t>。また、</w:t>
      </w:r>
      <w:r w:rsidR="00021CA0">
        <w:rPr>
          <w:rFonts w:hint="eastAsia"/>
        </w:rPr>
        <w:t>もう一方</w:t>
      </w:r>
      <w:r w:rsidR="00021CA0">
        <w:t>の</w:t>
      </w:r>
      <w:r w:rsidR="00BB36C3">
        <w:rPr>
          <w:rFonts w:hint="eastAsia"/>
        </w:rPr>
        <w:t>図</w:t>
      </w:r>
      <w:r w:rsidR="00021CA0">
        <w:t>で</w:t>
      </w:r>
      <w:r w:rsidR="00021CA0">
        <w:rPr>
          <w:rFonts w:hint="eastAsia"/>
        </w:rPr>
        <w:t>は、〈</w:t>
      </w:r>
      <w:r w:rsidR="00021CA0">
        <w:t>治療〉</w:t>
      </w:r>
      <w:r w:rsidR="00021CA0">
        <w:rPr>
          <w:rFonts w:hint="eastAsia"/>
        </w:rPr>
        <w:t>〈</w:t>
      </w:r>
      <w:r w:rsidR="00021CA0">
        <w:t>高い〉〈</w:t>
      </w:r>
      <w:r w:rsidR="00021CA0">
        <w:rPr>
          <w:rFonts w:hint="eastAsia"/>
        </w:rPr>
        <w:t>医療</w:t>
      </w:r>
      <w:r w:rsidR="00021CA0">
        <w:t>〉〈費用〉が</w:t>
      </w:r>
      <w:r w:rsidR="00021CA0">
        <w:rPr>
          <w:rFonts w:hint="eastAsia"/>
        </w:rPr>
        <w:t>繋がっており</w:t>
      </w:r>
      <w:r w:rsidR="00021CA0">
        <w:t>、経済的な</w:t>
      </w:r>
      <w:r w:rsidR="00021CA0">
        <w:rPr>
          <w:rFonts w:hint="eastAsia"/>
        </w:rPr>
        <w:t>理由</w:t>
      </w:r>
      <w:r w:rsidR="00021CA0">
        <w:t>から</w:t>
      </w:r>
      <w:r w:rsidR="00021CA0">
        <w:rPr>
          <w:rFonts w:hint="eastAsia"/>
        </w:rPr>
        <w:t>通院</w:t>
      </w:r>
      <w:r w:rsidR="00021CA0">
        <w:t>を断念している様子も</w:t>
      </w:r>
      <w:r w:rsidR="00021CA0">
        <w:rPr>
          <w:rFonts w:hint="eastAsia"/>
        </w:rPr>
        <w:t>あわせて見て取れる</w:t>
      </w:r>
      <w:r w:rsidR="00021CA0">
        <w:t>のである。</w:t>
      </w:r>
    </w:p>
    <w:p w14:paraId="5360C26E" w14:textId="4CA7E608" w:rsidR="00765996" w:rsidRDefault="00765996" w:rsidP="00021CA0">
      <w:pPr>
        <w:rPr>
          <w:ins w:id="62" w:author="Administrator" w:date="2019-05-18T10:04:00Z"/>
        </w:rPr>
      </w:pPr>
    </w:p>
    <w:p w14:paraId="6030950D" w14:textId="576A8B5C" w:rsidR="00765996" w:rsidRDefault="00765996" w:rsidP="00021CA0">
      <w:pPr>
        <w:rPr>
          <w:ins w:id="63" w:author="Administrator" w:date="2019-05-18T10:04:00Z"/>
        </w:rPr>
      </w:pPr>
    </w:p>
    <w:p w14:paraId="5F232A1F" w14:textId="23DA90C6" w:rsidR="00765996" w:rsidRDefault="00A9649F" w:rsidP="00021CA0">
      <w:pPr>
        <w:rPr>
          <w:ins w:id="64" w:author="Administrator" w:date="2019-05-18T10:04:00Z"/>
        </w:rPr>
      </w:pPr>
      <w:ins w:id="65" w:author="Administrator" w:date="2019-05-18T09:51:00Z">
        <w:r w:rsidRPr="00EC25F5">
          <w:rPr>
            <w:noProof/>
          </w:rPr>
          <w:drawing>
            <wp:anchor distT="0" distB="0" distL="114300" distR="114300" simplePos="0" relativeHeight="251675648" behindDoc="1" locked="0" layoutInCell="1" allowOverlap="1" wp14:anchorId="12E89D1D" wp14:editId="7EAA007C">
              <wp:simplePos x="0" y="0"/>
              <wp:positionH relativeFrom="column">
                <wp:posOffset>107950</wp:posOffset>
              </wp:positionH>
              <wp:positionV relativeFrom="paragraph">
                <wp:posOffset>5080</wp:posOffset>
              </wp:positionV>
              <wp:extent cx="2686050" cy="1835150"/>
              <wp:effectExtent l="0" t="0" r="0" b="0"/>
              <wp:wrapThrough wrapText="bothSides">
                <wp:wrapPolygon edited="0">
                  <wp:start x="0" y="0"/>
                  <wp:lineTo x="0" y="21301"/>
                  <wp:lineTo x="21447" y="21301"/>
                  <wp:lineTo x="21447" y="0"/>
                  <wp:lineTo x="0" y="0"/>
                </wp:wrapPolygon>
              </wp:wrapThrough>
              <wp:docPr id="67" name="図 67" descr="C:\Users\user\Desktop\医療にかかれない共起ネットワーク.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医療にかかれない共起ネットワーク.PNG"/>
                      <pic:cNvPicPr>
                        <a:picLocks noChangeAspect="1" noChangeArrowheads="1"/>
                      </pic:cNvPicPr>
                    </pic:nvPicPr>
                    <pic:blipFill>
                      <a:blip r:embed="rId65">
                        <a:grayscl/>
                        <a:extLst>
                          <a:ext uri="{BEBA8EAE-BF5A-486C-A8C5-ECC9F3942E4B}">
                            <a14:imgProps xmlns:a14="http://schemas.microsoft.com/office/drawing/2010/main">
                              <a14:imgLayer r:embed="rId66">
                                <a14:imgEffect>
                                  <a14:sharpenSoften amount="78000"/>
                                </a14:imgEffect>
                              </a14:imgLayer>
                            </a14:imgProps>
                          </a:ext>
                          <a:ext uri="{28A0092B-C50C-407E-A947-70E740481C1C}">
                            <a14:useLocalDpi xmlns:a14="http://schemas.microsoft.com/office/drawing/2010/main" val="0"/>
                          </a:ext>
                        </a:extLst>
                      </a:blip>
                      <a:srcRect/>
                      <a:stretch>
                        <a:fillRect/>
                      </a:stretch>
                    </pic:blipFill>
                    <pic:spPr bwMode="auto">
                      <a:xfrm>
                        <a:off x="0" y="0"/>
                        <a:ext cx="2686050" cy="1835150"/>
                      </a:xfrm>
                      <a:prstGeom prst="rect">
                        <a:avLst/>
                      </a:prstGeom>
                      <a:noFill/>
                      <a:ln>
                        <a:noFill/>
                      </a:ln>
                    </pic:spPr>
                  </pic:pic>
                </a:graphicData>
              </a:graphic>
            </wp:anchor>
          </w:drawing>
        </w:r>
      </w:ins>
    </w:p>
    <w:p w14:paraId="0FE70359" w14:textId="2254F26F" w:rsidR="00765996" w:rsidRDefault="00765996" w:rsidP="00021CA0"/>
    <w:p w14:paraId="2FE54891" w14:textId="1A5165DD" w:rsidR="00BB36C3" w:rsidRDefault="00BB36C3" w:rsidP="00021CA0"/>
    <w:p w14:paraId="3FBD878F" w14:textId="70414F7A" w:rsidR="00BB36C3" w:rsidRDefault="00BB36C3" w:rsidP="00021CA0"/>
    <w:p w14:paraId="1492FC20" w14:textId="2CF04CB8" w:rsidR="00BB36C3" w:rsidRDefault="00BB36C3" w:rsidP="00021CA0"/>
    <w:p w14:paraId="19BBF222" w14:textId="51E64AD5" w:rsidR="00BB36C3" w:rsidRDefault="00BB36C3" w:rsidP="00021CA0"/>
    <w:p w14:paraId="0AD1B5E8" w14:textId="202E1B50" w:rsidR="00BB36C3" w:rsidRDefault="00BB36C3" w:rsidP="00021CA0">
      <w:pPr>
        <w:rPr>
          <w:ins w:id="66" w:author="Administrator" w:date="2019-05-18T10:04:00Z"/>
        </w:rPr>
      </w:pPr>
    </w:p>
    <w:p w14:paraId="5DA27B7B" w14:textId="79E4D7A5" w:rsidR="00765996" w:rsidRDefault="00765996" w:rsidP="00021CA0"/>
    <w:p w14:paraId="1AB0A0F8" w14:textId="77777777" w:rsidR="00021CA0" w:rsidDel="00765996" w:rsidRDefault="00021CA0" w:rsidP="00021CA0">
      <w:pPr>
        <w:rPr>
          <w:del w:id="67" w:author="Administrator" w:date="2019-05-18T10:04:00Z"/>
        </w:rPr>
      </w:pPr>
    </w:p>
    <w:p w14:paraId="051C0DD5" w14:textId="1007ED67" w:rsidR="00021CA0" w:rsidDel="00765996" w:rsidRDefault="00EC25F5" w:rsidP="00021CA0">
      <w:pPr>
        <w:rPr>
          <w:del w:id="68" w:author="Administrator" w:date="2019-05-18T10:04:00Z"/>
        </w:rPr>
      </w:pPr>
      <w:del w:id="69" w:author="Administrator" w:date="2019-05-18T09:49:00Z">
        <w:r w:rsidDel="00EC25F5">
          <w:rPr>
            <w:noProof/>
          </w:rPr>
          <w:drawing>
            <wp:anchor distT="0" distB="0" distL="114300" distR="114300" simplePos="0" relativeHeight="251664384" behindDoc="0" locked="0" layoutInCell="1" allowOverlap="1" wp14:anchorId="4FD56871" wp14:editId="0D44992F">
              <wp:simplePos x="0" y="0"/>
              <wp:positionH relativeFrom="column">
                <wp:posOffset>3346450</wp:posOffset>
              </wp:positionH>
              <wp:positionV relativeFrom="paragraph">
                <wp:posOffset>209550</wp:posOffset>
              </wp:positionV>
              <wp:extent cx="2997200" cy="2037858"/>
              <wp:effectExtent l="0" t="0" r="0" b="635"/>
              <wp:wrapNone/>
              <wp:docPr id="59" name="図 59" descr="治療を中断した理由の共起ネットワーク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治療を中断した理由の共起ネットワーク①"/>
                      <pic:cNvPicPr>
                        <a:picLocks noChangeAspect="1" noChangeArrowheads="1"/>
                      </pic:cNvPicPr>
                    </pic:nvPicPr>
                    <pic:blipFill>
                      <a:blip r:embed="rId67">
                        <a:grayscl/>
                        <a:extLst>
                          <a:ext uri="{28A0092B-C50C-407E-A947-70E740481C1C}">
                            <a14:useLocalDpi xmlns:a14="http://schemas.microsoft.com/office/drawing/2010/main" val="0"/>
                          </a:ext>
                        </a:extLst>
                      </a:blip>
                      <a:srcRect/>
                      <a:stretch>
                        <a:fillRect/>
                      </a:stretch>
                    </pic:blipFill>
                    <pic:spPr bwMode="auto">
                      <a:xfrm>
                        <a:off x="0" y="0"/>
                        <a:ext cx="2997200" cy="2037858"/>
                      </a:xfrm>
                      <a:prstGeom prst="rect">
                        <a:avLst/>
                      </a:prstGeom>
                      <a:noFill/>
                    </pic:spPr>
                  </pic:pic>
                </a:graphicData>
              </a:graphic>
              <wp14:sizeRelH relativeFrom="page">
                <wp14:pctWidth>0</wp14:pctWidth>
              </wp14:sizeRelH>
              <wp14:sizeRelV relativeFrom="page">
                <wp14:pctHeight>0</wp14:pctHeight>
              </wp14:sizeRelV>
            </wp:anchor>
          </w:drawing>
        </w:r>
      </w:del>
    </w:p>
    <w:p w14:paraId="204B5FA6" w14:textId="2E0D50F2" w:rsidR="00021CA0" w:rsidRPr="00D65F3A" w:rsidDel="00765996" w:rsidRDefault="00021CA0" w:rsidP="00021CA0">
      <w:pPr>
        <w:rPr>
          <w:del w:id="70" w:author="Administrator" w:date="2019-05-18T10:04:00Z"/>
        </w:rPr>
      </w:pPr>
    </w:p>
    <w:p w14:paraId="06A130C9" w14:textId="77777777" w:rsidR="00021CA0" w:rsidDel="00765996" w:rsidRDefault="00021CA0" w:rsidP="00021CA0">
      <w:pPr>
        <w:rPr>
          <w:del w:id="71" w:author="Administrator" w:date="2019-05-18T10:04:00Z"/>
        </w:rPr>
      </w:pPr>
    </w:p>
    <w:p w14:paraId="70D93B73" w14:textId="711B3079" w:rsidR="00021CA0" w:rsidDel="00765996" w:rsidRDefault="00021CA0" w:rsidP="00021CA0">
      <w:pPr>
        <w:rPr>
          <w:del w:id="72" w:author="Administrator" w:date="2019-05-18T10:04:00Z"/>
        </w:rPr>
      </w:pPr>
    </w:p>
    <w:p w14:paraId="58CA9FF7" w14:textId="395194F3" w:rsidR="00021CA0" w:rsidDel="00765996" w:rsidRDefault="00021CA0" w:rsidP="004305E4">
      <w:pPr>
        <w:pStyle w:val="2"/>
        <w:rPr>
          <w:del w:id="73" w:author="Administrator" w:date="2019-05-18T10:04:00Z"/>
        </w:rPr>
      </w:pPr>
    </w:p>
    <w:p w14:paraId="7067A3DD" w14:textId="462BF624" w:rsidR="00021CA0" w:rsidDel="00765996" w:rsidRDefault="00021CA0" w:rsidP="00021CA0">
      <w:pPr>
        <w:rPr>
          <w:del w:id="74" w:author="Administrator" w:date="2019-05-18T10:04:00Z"/>
        </w:rPr>
      </w:pPr>
    </w:p>
    <w:p w14:paraId="53064D05" w14:textId="710D6BC4" w:rsidR="00021CA0" w:rsidDel="00765996" w:rsidRDefault="00021CA0" w:rsidP="00021CA0">
      <w:pPr>
        <w:rPr>
          <w:del w:id="75" w:author="Administrator" w:date="2019-05-18T10:04:00Z"/>
        </w:rPr>
      </w:pPr>
    </w:p>
    <w:p w14:paraId="21FAFBEA" w14:textId="77777777" w:rsidR="00021CA0" w:rsidDel="00765996" w:rsidRDefault="00021CA0" w:rsidP="00021CA0">
      <w:pPr>
        <w:rPr>
          <w:del w:id="76" w:author="Administrator" w:date="2019-05-18T10:04:00Z"/>
        </w:rPr>
      </w:pPr>
    </w:p>
    <w:p w14:paraId="349EF475" w14:textId="77777777" w:rsidR="00021CA0" w:rsidRDefault="00021CA0">
      <w:pPr>
        <w:pPrChange w:id="77" w:author="Administrator" w:date="2019-05-18T10:04:00Z">
          <w:pPr>
            <w:pStyle w:val="2"/>
          </w:pPr>
        </w:pPrChange>
      </w:pPr>
      <w:bookmarkStart w:id="78" w:name="_Toc9052672"/>
      <w:r>
        <w:rPr>
          <w:rFonts w:hint="eastAsia"/>
        </w:rPr>
        <w:t>3）問６．「病院へ行くことを先延ばし、治療を中断した」と所得について</w:t>
      </w:r>
      <w:bookmarkEnd w:id="78"/>
    </w:p>
    <w:p w14:paraId="2F7BA5D0" w14:textId="6E7E4E05" w:rsidR="00021CA0" w:rsidRDefault="00021CA0" w:rsidP="00021CA0">
      <w:r>
        <w:rPr>
          <w:rFonts w:hint="eastAsia"/>
        </w:rPr>
        <w:t xml:space="preserve">　下の表は、「病院へ行くことを先延ばし、治療を中断した」を所得ごとに比較したものである。</w:t>
      </w:r>
    </w:p>
    <w:p w14:paraId="2DBAEABB" w14:textId="55A24C00" w:rsidR="00021CA0" w:rsidRDefault="00021CA0" w:rsidP="00021CA0">
      <w:r>
        <w:rPr>
          <w:rFonts w:hint="eastAsia"/>
        </w:rPr>
        <w:t>「病院へ行くことを先延ばし、治療を中断した」理由は、所得が高くなるほど、経済的なものを理由とするケースは少なくなっている。また、すべての所得区分をとおして、忙しく、病院に行く時間が無いことを理由にしている。また、治療を先延ばし又は中断する理由に、「治ると思っていた」「大丈夫と思っていた」や、反対に「どうせ治らない」「通院するのがめんどう」などの声があることもわかった。</w:t>
      </w:r>
    </w:p>
    <w:p w14:paraId="76CBD495" w14:textId="75205199" w:rsidR="00021CA0" w:rsidRDefault="00021CA0" w:rsidP="00021CA0"/>
    <w:p w14:paraId="73E741C1" w14:textId="77777777" w:rsidR="00A9649F" w:rsidRDefault="00A9649F" w:rsidP="00021CA0"/>
    <w:p w14:paraId="04A7515E" w14:textId="668ABAF8" w:rsidR="00021CA0" w:rsidRDefault="00A9649F" w:rsidP="00021CA0">
      <w:r w:rsidRPr="00A9649F">
        <w:rPr>
          <w:noProof/>
        </w:rPr>
        <w:drawing>
          <wp:anchor distT="0" distB="0" distL="114300" distR="114300" simplePos="0" relativeHeight="251677696" behindDoc="0" locked="0" layoutInCell="1" allowOverlap="1" wp14:anchorId="51CFADBC" wp14:editId="07B393C2">
            <wp:simplePos x="0" y="0"/>
            <wp:positionH relativeFrom="column">
              <wp:posOffset>0</wp:posOffset>
            </wp:positionH>
            <wp:positionV relativeFrom="paragraph">
              <wp:posOffset>63500</wp:posOffset>
            </wp:positionV>
            <wp:extent cx="6188710" cy="2385232"/>
            <wp:effectExtent l="0" t="0" r="2540" b="0"/>
            <wp:wrapThrough wrapText="bothSides">
              <wp:wrapPolygon edited="0">
                <wp:start x="0" y="0"/>
                <wp:lineTo x="0" y="2243"/>
                <wp:lineTo x="2394" y="2760"/>
                <wp:lineTo x="0" y="3968"/>
                <wp:lineTo x="0" y="4313"/>
                <wp:lineTo x="665" y="5521"/>
                <wp:lineTo x="0" y="5693"/>
                <wp:lineTo x="0" y="12077"/>
                <wp:lineTo x="1064" y="13802"/>
                <wp:lineTo x="0" y="14665"/>
                <wp:lineTo x="0" y="15010"/>
                <wp:lineTo x="931" y="16562"/>
                <wp:lineTo x="0" y="18633"/>
                <wp:lineTo x="0" y="21393"/>
                <wp:lineTo x="20013" y="21393"/>
                <wp:lineTo x="20013" y="19323"/>
                <wp:lineTo x="21143" y="19323"/>
                <wp:lineTo x="21542" y="18633"/>
                <wp:lineTo x="21542" y="14837"/>
                <wp:lineTo x="21476" y="12767"/>
                <wp:lineTo x="18550" y="11042"/>
                <wp:lineTo x="21476" y="11042"/>
                <wp:lineTo x="21476" y="8971"/>
                <wp:lineTo x="18284" y="8281"/>
                <wp:lineTo x="21542" y="8281"/>
                <wp:lineTo x="21542" y="4141"/>
                <wp:lineTo x="21276" y="3796"/>
                <wp:lineTo x="19947" y="2760"/>
                <wp:lineTo x="21542" y="0"/>
                <wp:lineTo x="0" y="0"/>
              </wp:wrapPolygon>
            </wp:wrapThrough>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88710" cy="2385232"/>
                    </a:xfrm>
                    <a:prstGeom prst="rect">
                      <a:avLst/>
                    </a:prstGeom>
                    <a:noFill/>
                    <a:ln>
                      <a:noFill/>
                    </a:ln>
                  </pic:spPr>
                </pic:pic>
              </a:graphicData>
            </a:graphic>
          </wp:anchor>
        </w:drawing>
      </w:r>
    </w:p>
    <w:p w14:paraId="21E932BB" w14:textId="77777777" w:rsidR="00021CA0" w:rsidRDefault="00021CA0" w:rsidP="00021CA0"/>
    <w:p w14:paraId="0A4BF086" w14:textId="39DE7228" w:rsidR="0097101B" w:rsidRDefault="0097101B">
      <w:pPr>
        <w:widowControl/>
        <w:jc w:val="left"/>
      </w:pPr>
      <w:r>
        <w:br w:type="page"/>
      </w:r>
    </w:p>
    <w:p w14:paraId="7121C615" w14:textId="77777777" w:rsidR="0097101B" w:rsidRPr="0099249F" w:rsidRDefault="0097101B" w:rsidP="0097101B">
      <w:pPr>
        <w:jc w:val="center"/>
        <w:rPr>
          <w:b/>
        </w:rPr>
      </w:pPr>
      <w:r w:rsidRPr="0099249F">
        <w:rPr>
          <w:rFonts w:hint="eastAsia"/>
          <w:b/>
        </w:rPr>
        <w:lastRenderedPageBreak/>
        <w:t>自由記述(一部抜粋)</w:t>
      </w:r>
    </w:p>
    <w:p w14:paraId="37B90F7C" w14:textId="77777777" w:rsidR="0097101B" w:rsidRPr="0099249F" w:rsidRDefault="0097101B" w:rsidP="0097101B">
      <w:pPr>
        <w:jc w:val="center"/>
        <w:rPr>
          <w:b/>
        </w:rPr>
      </w:pPr>
      <w:r w:rsidRPr="0099249F">
        <w:rPr>
          <w:rFonts w:hint="eastAsia"/>
          <w:b/>
        </w:rPr>
        <w:t>※自由記述のうち特徴的なものを分類して掲載しています</w:t>
      </w:r>
    </w:p>
    <w:p w14:paraId="5193EBA0" w14:textId="77777777" w:rsidR="0097101B" w:rsidRPr="0099249F" w:rsidRDefault="0097101B" w:rsidP="0097101B"/>
    <w:p w14:paraId="32C34253" w14:textId="77777777" w:rsidR="0097101B" w:rsidRPr="000360A3" w:rsidRDefault="0097101B" w:rsidP="0097101B">
      <w:pPr>
        <w:rPr>
          <w:b/>
        </w:rPr>
      </w:pPr>
      <w:r w:rsidRPr="000360A3">
        <w:rPr>
          <w:rFonts w:hint="eastAsia"/>
          <w:b/>
        </w:rPr>
        <w:t>【社会保険料の負担感に関する記述】</w:t>
      </w:r>
    </w:p>
    <w:p w14:paraId="07D444E5" w14:textId="77777777" w:rsidR="0097101B" w:rsidRPr="00A92D4C" w:rsidRDefault="0097101B" w:rsidP="0097101B">
      <w:pPr>
        <w:ind w:left="210" w:hangingChars="100" w:hanging="210"/>
      </w:pPr>
      <w:r>
        <w:rPr>
          <w:rFonts w:hint="eastAsia"/>
        </w:rPr>
        <w:t>・</w:t>
      </w:r>
      <w:r w:rsidRPr="00A92D4C">
        <w:rPr>
          <w:rFonts w:hint="eastAsia"/>
        </w:rPr>
        <w:t>年金生活の為、介護保険料、後期高齢者医療保険料、国民保険料が高すぎます。残り少ない人生、ぎりぎりの生活で教養娯楽費や家の修繕にあてたくてもなかなかできない</w:t>
      </w:r>
      <w:r>
        <w:rPr>
          <w:rFonts w:hint="eastAsia"/>
        </w:rPr>
        <w:t>でいます。</w:t>
      </w:r>
      <w:r w:rsidRPr="00A92D4C">
        <w:rPr>
          <w:rFonts w:hint="eastAsia"/>
        </w:rPr>
        <w:t>国民はみんなおかしいと思っているはず</w:t>
      </w:r>
      <w:r w:rsidRPr="00A92D4C">
        <w:t>‼</w:t>
      </w:r>
      <w:r w:rsidRPr="00A92D4C">
        <w:rPr>
          <w:rFonts w:hint="eastAsia"/>
        </w:rPr>
        <w:t>どうして大きな運動に繋がらないのだろう？</w:t>
      </w:r>
    </w:p>
    <w:p w14:paraId="7563B764" w14:textId="77777777" w:rsidR="0097101B" w:rsidRPr="00A92D4C" w:rsidRDefault="0097101B" w:rsidP="0097101B">
      <w:r>
        <w:rPr>
          <w:rFonts w:hint="eastAsia"/>
        </w:rPr>
        <w:t>・</w:t>
      </w:r>
      <w:r w:rsidRPr="00A92D4C">
        <w:rPr>
          <w:rFonts w:hint="eastAsia"/>
        </w:rPr>
        <w:t>国民健康保険が高い。介護保険も年金</w:t>
      </w:r>
      <w:r>
        <w:rPr>
          <w:rFonts w:hint="eastAsia"/>
        </w:rPr>
        <w:t>が少ないのに高いので生活が苦しい。ゆ</w:t>
      </w:r>
      <w:r w:rsidRPr="00A92D4C">
        <w:rPr>
          <w:rFonts w:hint="eastAsia"/>
        </w:rPr>
        <w:t>とりが全然ない。</w:t>
      </w:r>
    </w:p>
    <w:p w14:paraId="0D7F6BFF" w14:textId="77777777" w:rsidR="0097101B" w:rsidRPr="00A92D4C" w:rsidRDefault="0097101B" w:rsidP="0097101B">
      <w:pPr>
        <w:ind w:left="210" w:hangingChars="100" w:hanging="210"/>
      </w:pPr>
      <w:r>
        <w:rPr>
          <w:rFonts w:hint="eastAsia"/>
        </w:rPr>
        <w:t>・</w:t>
      </w:r>
      <w:r w:rsidRPr="00A92D4C">
        <w:rPr>
          <w:rFonts w:hint="eastAsia"/>
        </w:rPr>
        <w:t>保険料や税金が高い。食費が大変。道路が危険。敬老関係のメリットがないので、バスや、電車の代金がかさむ</w:t>
      </w:r>
    </w:p>
    <w:p w14:paraId="6C5EC211" w14:textId="77777777" w:rsidR="0097101B" w:rsidRPr="00A92D4C" w:rsidRDefault="0097101B" w:rsidP="0097101B">
      <w:r>
        <w:rPr>
          <w:rFonts w:hint="eastAsia"/>
        </w:rPr>
        <w:t>・</w:t>
      </w:r>
      <w:r w:rsidRPr="00A92D4C">
        <w:rPr>
          <w:rFonts w:hint="eastAsia"/>
        </w:rPr>
        <w:t>毎日支出を切り詰めて頑張っております。介護保険料もう少し少なくしてほしい</w:t>
      </w:r>
    </w:p>
    <w:p w14:paraId="0A47FB5E" w14:textId="77777777" w:rsidR="0097101B" w:rsidRPr="00A92D4C" w:rsidRDefault="0097101B" w:rsidP="0097101B">
      <w:pPr>
        <w:ind w:left="210" w:hangingChars="100" w:hanging="210"/>
      </w:pPr>
      <w:r>
        <w:rPr>
          <w:rFonts w:hint="eastAsia"/>
        </w:rPr>
        <w:t>・</w:t>
      </w:r>
      <w:r w:rsidRPr="00A92D4C">
        <w:rPr>
          <w:rFonts w:hint="eastAsia"/>
        </w:rPr>
        <w:t>消費税、国民健康保険料、住民税、介護保険料、医療費のしょとく（年金のみ）に占める割合が高すぎる。生活費を切り詰めることで困っている。</w:t>
      </w:r>
    </w:p>
    <w:p w14:paraId="0682FBED" w14:textId="77777777" w:rsidR="0097101B" w:rsidRPr="00A92D4C" w:rsidRDefault="0097101B" w:rsidP="0097101B">
      <w:r>
        <w:rPr>
          <w:rFonts w:hint="eastAsia"/>
        </w:rPr>
        <w:t>・</w:t>
      </w:r>
      <w:r w:rsidRPr="00A92D4C">
        <w:rPr>
          <w:rFonts w:hint="eastAsia"/>
        </w:rPr>
        <w:t>介護保険料が高いので生活が苦しい</w:t>
      </w:r>
      <w:r>
        <w:rPr>
          <w:rFonts w:hint="eastAsia"/>
        </w:rPr>
        <w:t>。</w:t>
      </w:r>
    </w:p>
    <w:p w14:paraId="6A075E1B" w14:textId="77777777" w:rsidR="0097101B" w:rsidRPr="00A92D4C" w:rsidRDefault="0097101B" w:rsidP="0097101B">
      <w:r>
        <w:rPr>
          <w:rFonts w:hint="eastAsia"/>
        </w:rPr>
        <w:t>・介護保険料、国民健康保険料が今年から３割になり</w:t>
      </w:r>
      <w:r w:rsidRPr="00A92D4C">
        <w:rPr>
          <w:rFonts w:hint="eastAsia"/>
        </w:rPr>
        <w:t>、悲鳴をあげている。</w:t>
      </w:r>
    </w:p>
    <w:p w14:paraId="37B215B0" w14:textId="77777777" w:rsidR="0097101B" w:rsidRPr="00A92D4C" w:rsidRDefault="0097101B" w:rsidP="0097101B">
      <w:pPr>
        <w:ind w:left="210" w:hangingChars="100" w:hanging="210"/>
      </w:pPr>
      <w:r>
        <w:rPr>
          <w:rFonts w:hint="eastAsia"/>
        </w:rPr>
        <w:t>・</w:t>
      </w:r>
      <w:r w:rsidRPr="00A92D4C">
        <w:rPr>
          <w:rFonts w:hint="eastAsia"/>
        </w:rPr>
        <w:t>後期高齢者保険料、介護保険料が高すぎる。収入も少ないのに保険料は取り過ぎ、高齢者は長生きせず早くあの世に行け、という政策ですね。気持ちにゆとりがなくなりました。</w:t>
      </w:r>
    </w:p>
    <w:p w14:paraId="45F6DFA6" w14:textId="77777777" w:rsidR="0097101B" w:rsidRPr="003C0DC4" w:rsidRDefault="0097101B" w:rsidP="0097101B">
      <w:r>
        <w:rPr>
          <w:rFonts w:hint="eastAsia"/>
        </w:rPr>
        <w:t>・</w:t>
      </w:r>
      <w:r w:rsidRPr="00A92D4C">
        <w:rPr>
          <w:rFonts w:hint="eastAsia"/>
        </w:rPr>
        <w:t>介護保険の金額が高いと思う。年金生活（国民年金）はそう思う。</w:t>
      </w:r>
    </w:p>
    <w:p w14:paraId="2AEEAD8F" w14:textId="77777777" w:rsidR="0097101B" w:rsidRPr="00A92D4C" w:rsidRDefault="0097101B" w:rsidP="0097101B">
      <w:pPr>
        <w:ind w:left="210" w:hangingChars="100" w:hanging="210"/>
      </w:pPr>
      <w:r>
        <w:rPr>
          <w:rFonts w:hint="eastAsia"/>
        </w:rPr>
        <w:t>・</w:t>
      </w:r>
      <w:r w:rsidRPr="00A92D4C">
        <w:rPr>
          <w:rFonts w:hint="eastAsia"/>
        </w:rPr>
        <w:t>医療保険料が高すぎます。介護保険料も高いです。国は、軍事費を増やさず、社会保障にまわすべきです。</w:t>
      </w:r>
    </w:p>
    <w:p w14:paraId="21852104" w14:textId="77777777" w:rsidR="0097101B" w:rsidRPr="00A92D4C" w:rsidRDefault="0097101B" w:rsidP="0097101B">
      <w:r>
        <w:rPr>
          <w:rFonts w:hint="eastAsia"/>
        </w:rPr>
        <w:t>・</w:t>
      </w:r>
      <w:r w:rsidRPr="00A92D4C">
        <w:rPr>
          <w:rFonts w:hint="eastAsia"/>
        </w:rPr>
        <w:t>介護保険料が高いわりに介護の自己負担が多い。内容も十分でなく将来が不安。</w:t>
      </w:r>
    </w:p>
    <w:p w14:paraId="0B5056AC" w14:textId="77777777" w:rsidR="0097101B" w:rsidRPr="00A92D4C" w:rsidRDefault="0097101B" w:rsidP="0097101B">
      <w:pPr>
        <w:ind w:left="210" w:hangingChars="100" w:hanging="210"/>
      </w:pPr>
      <w:r w:rsidRPr="00A92D4C">
        <w:rPr>
          <w:rFonts w:hint="eastAsia"/>
        </w:rPr>
        <w:t>・60歳を過ぎるとあちこち悪いところが出てきます。医療費の負担が今3割なのでこたえます。できたら昔のように少しでも負担を少なくしてほしい。</w:t>
      </w:r>
    </w:p>
    <w:p w14:paraId="2419AB26" w14:textId="77777777" w:rsidR="0097101B" w:rsidRPr="00A92D4C" w:rsidRDefault="0097101B" w:rsidP="0097101B">
      <w:r w:rsidRPr="00A92D4C">
        <w:rPr>
          <w:rFonts w:hint="eastAsia"/>
        </w:rPr>
        <w:t>・国保料金が別に赤字でもないのに何故どんどんあがるのか（やめてほしい）"</w:t>
      </w:r>
    </w:p>
    <w:p w14:paraId="07C7A028" w14:textId="77777777" w:rsidR="0097101B" w:rsidRPr="00A92D4C" w:rsidRDefault="0097101B" w:rsidP="0097101B">
      <w:pPr>
        <w:ind w:left="210" w:hangingChars="100" w:hanging="210"/>
      </w:pPr>
      <w:r>
        <w:rPr>
          <w:rFonts w:hint="eastAsia"/>
        </w:rPr>
        <w:t>・</w:t>
      </w:r>
      <w:r w:rsidRPr="00A92D4C">
        <w:rPr>
          <w:rFonts w:hint="eastAsia"/>
        </w:rPr>
        <w:t>年金は減らされるのに介護保険や国民健康保険は値上げされ、その上年をとれば病院へ行く回数が増え、生活が年々苦しくなっています。年金生活者は大変です。</w:t>
      </w:r>
    </w:p>
    <w:p w14:paraId="1057DFB9" w14:textId="77777777" w:rsidR="0097101B" w:rsidRPr="00A92D4C" w:rsidRDefault="0097101B" w:rsidP="0097101B">
      <w:pPr>
        <w:ind w:left="210" w:hangingChars="100" w:hanging="210"/>
      </w:pPr>
      <w:r>
        <w:rPr>
          <w:rFonts w:hint="eastAsia"/>
        </w:rPr>
        <w:t>・</w:t>
      </w:r>
      <w:r w:rsidRPr="00A92D4C">
        <w:rPr>
          <w:rFonts w:hint="eastAsia"/>
        </w:rPr>
        <w:t>年金が減り続けているのに、国保料や介護保険料、住民税が年々高くなり、文化的な活動を抑えている。軽減してほしい。</w:t>
      </w:r>
    </w:p>
    <w:p w14:paraId="162E70BC" w14:textId="77777777" w:rsidR="0097101B" w:rsidRPr="00A92D4C" w:rsidRDefault="0097101B" w:rsidP="0097101B">
      <w:r>
        <w:rPr>
          <w:rFonts w:hint="eastAsia"/>
        </w:rPr>
        <w:t>・</w:t>
      </w:r>
      <w:r w:rsidRPr="00A92D4C">
        <w:rPr>
          <w:rFonts w:hint="eastAsia"/>
        </w:rPr>
        <w:t>国保料が高すぎる。安くしてほしい。</w:t>
      </w:r>
    </w:p>
    <w:p w14:paraId="0EA79C70" w14:textId="77777777" w:rsidR="0097101B" w:rsidRPr="00A92D4C" w:rsidRDefault="0097101B" w:rsidP="0097101B">
      <w:pPr>
        <w:ind w:left="210" w:hangingChars="100" w:hanging="210"/>
      </w:pPr>
      <w:r>
        <w:rPr>
          <w:rFonts w:hint="eastAsia"/>
        </w:rPr>
        <w:t>・</w:t>
      </w:r>
      <w:r w:rsidRPr="00A92D4C">
        <w:rPr>
          <w:rFonts w:hint="eastAsia"/>
        </w:rPr>
        <w:t>介護保険料がたかい、医療費もたかい。年金がどんどん減らされ、先行不安だらけ、1人の年金では食べていけないと思う。夫がいなくなったらたちまち暮らしが……。年よりよ、早く死ねという政治がうとましい。消費税が10％になったらくらしに影響がでる。</w:t>
      </w:r>
    </w:p>
    <w:p w14:paraId="4F293ABF" w14:textId="77777777" w:rsidR="0097101B" w:rsidRPr="002D7731" w:rsidRDefault="0097101B" w:rsidP="0097101B">
      <w:r>
        <w:rPr>
          <w:rFonts w:hint="eastAsia"/>
        </w:rPr>
        <w:t xml:space="preserve">　</w:t>
      </w:r>
    </w:p>
    <w:p w14:paraId="7BBF84DB" w14:textId="77777777" w:rsidR="0097101B" w:rsidRPr="000360A3" w:rsidRDefault="0097101B" w:rsidP="0097101B">
      <w:pPr>
        <w:rPr>
          <w:b/>
        </w:rPr>
      </w:pPr>
      <w:r w:rsidRPr="000360A3">
        <w:rPr>
          <w:rFonts w:hint="eastAsia"/>
          <w:b/>
        </w:rPr>
        <w:t>【子育て世帯の不安に関する記述】</w:t>
      </w:r>
    </w:p>
    <w:p w14:paraId="7D58ACBB" w14:textId="77777777" w:rsidR="0097101B" w:rsidRPr="00A92D4C" w:rsidRDefault="0097101B" w:rsidP="0097101B">
      <w:r>
        <w:rPr>
          <w:rFonts w:hint="eastAsia"/>
        </w:rPr>
        <w:t>・</w:t>
      </w:r>
      <w:r w:rsidRPr="00A92D4C">
        <w:rPr>
          <w:rFonts w:hint="eastAsia"/>
        </w:rPr>
        <w:t>死別した時の年金源が心配、子どもの貧困が深刻</w:t>
      </w:r>
    </w:p>
    <w:p w14:paraId="4DE786C8" w14:textId="77777777" w:rsidR="0097101B" w:rsidRPr="00A92D4C" w:rsidRDefault="0097101B" w:rsidP="0097101B">
      <w:r>
        <w:rPr>
          <w:rFonts w:hint="eastAsia"/>
        </w:rPr>
        <w:t>・</w:t>
      </w:r>
      <w:r w:rsidRPr="00A92D4C">
        <w:rPr>
          <w:rFonts w:hint="eastAsia"/>
        </w:rPr>
        <w:t>未就学の障害児がおり、岸和田市で特別支援学校を作ってほしい</w:t>
      </w:r>
    </w:p>
    <w:p w14:paraId="462A8271" w14:textId="77777777" w:rsidR="0097101B" w:rsidRPr="00A92D4C" w:rsidRDefault="0097101B" w:rsidP="0097101B">
      <w:r>
        <w:rPr>
          <w:rFonts w:hint="eastAsia"/>
        </w:rPr>
        <w:t>・</w:t>
      </w:r>
      <w:r w:rsidRPr="00A92D4C">
        <w:rPr>
          <w:rFonts w:hint="eastAsia"/>
        </w:rPr>
        <w:t>自営業で障害児がいるので将来が心配</w:t>
      </w:r>
    </w:p>
    <w:p w14:paraId="67DB1672" w14:textId="77777777" w:rsidR="0097101B" w:rsidRPr="00A92D4C" w:rsidRDefault="0097101B" w:rsidP="0097101B">
      <w:pPr>
        <w:ind w:left="210" w:hangingChars="100" w:hanging="210"/>
      </w:pPr>
      <w:r>
        <w:rPr>
          <w:rFonts w:hint="eastAsia"/>
        </w:rPr>
        <w:t>・</w:t>
      </w:r>
      <w:r w:rsidRPr="00A92D4C">
        <w:rPr>
          <w:rFonts w:hint="eastAsia"/>
        </w:rPr>
        <w:t>障害を持つ子供（36歳）と同居です。2年前がんの手術しましたが、その時、この子を預けるところが</w:t>
      </w:r>
      <w:r w:rsidRPr="00A92D4C">
        <w:rPr>
          <w:rFonts w:hint="eastAsia"/>
        </w:rPr>
        <w:lastRenderedPageBreak/>
        <w:t>なくて大変でした。（田舎の私の妹に預けた）ショートステイなど対応してもらえるところがありませんでした。すぐに対応してもらえる施設がほしいです。</w:t>
      </w:r>
    </w:p>
    <w:p w14:paraId="5AF8F4BF" w14:textId="77777777" w:rsidR="0097101B" w:rsidRPr="00A92D4C" w:rsidRDefault="0097101B" w:rsidP="0097101B">
      <w:pPr>
        <w:ind w:left="210" w:hangingChars="100" w:hanging="210"/>
      </w:pPr>
      <w:r>
        <w:rPr>
          <w:rFonts w:hint="eastAsia"/>
        </w:rPr>
        <w:t>・</w:t>
      </w:r>
      <w:r w:rsidRPr="00A92D4C">
        <w:rPr>
          <w:rFonts w:hint="eastAsia"/>
        </w:rPr>
        <w:t>子どもの教育費がかかりすぎる、中学入学のため準備品、体操服、制服等指定されている[名前入り）ので、市販の安いものではダメ、塾へ行くのが当たり前な感じに。私も翻弄されている。学校は勉強を学ぶ場であるのに、それだけでは進学できないのか。こどもにもかなり気持ちの負担が大き</w:t>
      </w:r>
      <w:r>
        <w:rPr>
          <w:rFonts w:hint="eastAsia"/>
        </w:rPr>
        <w:t>いのでとてもしんどがっている。きもちのゆとり教育をしてほしい。</w:t>
      </w:r>
    </w:p>
    <w:p w14:paraId="1BD21B5B" w14:textId="77777777" w:rsidR="0097101B" w:rsidRPr="00A92D4C" w:rsidRDefault="0097101B" w:rsidP="0097101B">
      <w:r>
        <w:rPr>
          <w:rFonts w:hint="eastAsia"/>
        </w:rPr>
        <w:t>・</w:t>
      </w:r>
      <w:r w:rsidRPr="00A92D4C">
        <w:rPr>
          <w:rFonts w:hint="eastAsia"/>
        </w:rPr>
        <w:t>一人親なので、障害ある子供のその後のことが一番気になります。</w:t>
      </w:r>
    </w:p>
    <w:p w14:paraId="66702EF9" w14:textId="77777777" w:rsidR="0097101B" w:rsidRPr="00A92D4C" w:rsidRDefault="0097101B" w:rsidP="0097101B">
      <w:pPr>
        <w:ind w:left="210" w:hangingChars="100" w:hanging="210"/>
      </w:pPr>
      <w:r>
        <w:rPr>
          <w:rFonts w:hint="eastAsia"/>
        </w:rPr>
        <w:t>・</w:t>
      </w:r>
      <w:r w:rsidRPr="00A92D4C">
        <w:rPr>
          <w:rFonts w:hint="eastAsia"/>
        </w:rPr>
        <w:t>子どもが障害者2人なのでとにかく大変、私も年を考えると大変、こどもがこだわりがきつく毎日の生活がはなせないし、ストレスを抱えて</w:t>
      </w:r>
      <w:r>
        <w:rPr>
          <w:rFonts w:hint="eastAsia"/>
        </w:rPr>
        <w:t>いる。経済的にも苦労しているので仕事をしていかないといけない。</w:t>
      </w:r>
    </w:p>
    <w:p w14:paraId="78C6FA25" w14:textId="77777777" w:rsidR="0097101B" w:rsidRPr="00A92D4C" w:rsidRDefault="0097101B" w:rsidP="0097101B">
      <w:pPr>
        <w:ind w:left="210" w:hangingChars="100" w:hanging="210"/>
      </w:pPr>
      <w:r>
        <w:rPr>
          <w:rFonts w:hint="eastAsia"/>
        </w:rPr>
        <w:t>・</w:t>
      </w:r>
      <w:r w:rsidRPr="00A92D4C">
        <w:rPr>
          <w:rFonts w:hint="eastAsia"/>
        </w:rPr>
        <w:t>障害児を抱えて進退は同年の方と比べてかなり弱っています。この将来を思うとしんどくなります。すみやすい世の中になる様に願ってやみません。</w:t>
      </w:r>
    </w:p>
    <w:p w14:paraId="047748AB" w14:textId="77777777" w:rsidR="0097101B" w:rsidRPr="00A92D4C" w:rsidRDefault="0097101B" w:rsidP="0097101B">
      <w:r>
        <w:rPr>
          <w:rFonts w:hint="eastAsia"/>
        </w:rPr>
        <w:t>・</w:t>
      </w:r>
      <w:r w:rsidRPr="00A92D4C">
        <w:rPr>
          <w:rFonts w:hint="eastAsia"/>
        </w:rPr>
        <w:t>知的障害者の息子の件、施設がないので困っている</w:t>
      </w:r>
    </w:p>
    <w:p w14:paraId="6F2B78E6" w14:textId="77777777" w:rsidR="0097101B" w:rsidRPr="00A92D4C" w:rsidRDefault="0097101B" w:rsidP="0097101B">
      <w:pPr>
        <w:ind w:left="210" w:hangingChars="100" w:hanging="210"/>
      </w:pPr>
      <w:r>
        <w:rPr>
          <w:rFonts w:hint="eastAsia"/>
        </w:rPr>
        <w:t>・</w:t>
      </w:r>
      <w:r w:rsidRPr="00A92D4C">
        <w:rPr>
          <w:rFonts w:hint="eastAsia"/>
        </w:rPr>
        <w:t>小1の子どもが突然不登校になり、かんしゃくがひどく、赤ちゃん返りをして、仕事にもいけません。このまま、仕事を止めることになれば生活は一変します。（経済的に）今の教育制度が子どもたちをこんなに苦しめていると認識せざるを得ません。教職員の人員確保のためにももっと教育予算を増やしてほしいです。今の担任は講師の先生です。5月に正規の担任が廟急に入り、退職しました。</w:t>
      </w:r>
    </w:p>
    <w:p w14:paraId="71C9F2E8" w14:textId="77777777" w:rsidR="0097101B" w:rsidRPr="00A92D4C" w:rsidRDefault="0097101B" w:rsidP="0097101B">
      <w:pPr>
        <w:ind w:left="210" w:hangingChars="100" w:hanging="210"/>
      </w:pPr>
      <w:r>
        <w:rPr>
          <w:rFonts w:hint="eastAsia"/>
        </w:rPr>
        <w:t>・</w:t>
      </w:r>
      <w:r w:rsidRPr="00A92D4C">
        <w:rPr>
          <w:rFonts w:hint="eastAsia"/>
        </w:rPr>
        <w:t>娘が知的障害でグループホームに入り作業所に通っていますが、土日は家に帰ってきます。私たちが高齢になり、一人になれば家に変える事も出来なくなります。土日もグループホームで過ごせるように制度充実をお願いします。病気の時も施設から行けるようにして下さい。</w:t>
      </w:r>
    </w:p>
    <w:p w14:paraId="6B78A916" w14:textId="77777777" w:rsidR="0097101B" w:rsidRPr="00A92D4C" w:rsidRDefault="0097101B" w:rsidP="0097101B">
      <w:pPr>
        <w:ind w:left="210" w:hangingChars="100" w:hanging="210"/>
      </w:pPr>
      <w:r>
        <w:rPr>
          <w:rFonts w:hint="eastAsia"/>
        </w:rPr>
        <w:t>・</w:t>
      </w:r>
      <w:r w:rsidRPr="00A92D4C">
        <w:rPr>
          <w:rFonts w:hint="eastAsia"/>
        </w:rPr>
        <w:t>1人で障害のある兄弟を育てているため、じぶんが疲れていても休めない、病気や怪我でも入院できないなどたくさんありすぎて書ききれません。</w:t>
      </w:r>
    </w:p>
    <w:p w14:paraId="0EFBA61C" w14:textId="77777777" w:rsidR="0097101B" w:rsidRPr="00A92D4C" w:rsidRDefault="0097101B" w:rsidP="0097101B">
      <w:r>
        <w:rPr>
          <w:rFonts w:hint="eastAsia"/>
        </w:rPr>
        <w:t>・</w:t>
      </w:r>
      <w:r w:rsidRPr="00A92D4C">
        <w:rPr>
          <w:rFonts w:hint="eastAsia"/>
        </w:rPr>
        <w:t>障害ある子を介助するのに、年のせいできつい</w:t>
      </w:r>
    </w:p>
    <w:p w14:paraId="6720300D" w14:textId="77777777" w:rsidR="0097101B" w:rsidRDefault="0097101B" w:rsidP="0097101B">
      <w:pPr>
        <w:ind w:left="210" w:hangingChars="100" w:hanging="210"/>
      </w:pPr>
      <w:r>
        <w:rPr>
          <w:rFonts w:hint="eastAsia"/>
        </w:rPr>
        <w:t>・</w:t>
      </w:r>
      <w:r w:rsidRPr="00A92D4C">
        <w:rPr>
          <w:rFonts w:hint="eastAsia"/>
        </w:rPr>
        <w:t>子供がちいさいので、正規で働くことに抵抗がありどうしても時給制のパートになる。充分な収入が得られず正規で探すにも残業できず理解の得られるところをみつけるのに苦労する。少し休むとすぐに収入も１ケタになり10万以下では暮らせず、ひとり親の手当にたよっているが、いつ減らされるかわからない。生活保護も視野に入れるが肩身のせまい思いをするし、保険やクレジットなどの制限も考えると今のままいいと思うとどうしてもクレジットの借金が出てしまう。後は慢性的な病気がないと生保は・・・・という思いもある。できるだけ時給が1000円をこえてくれたら最低賃金でもやりようもあるが、ボーナスもなく苦しさは増す。子供が大きくなりつつある小中となるともっと経済的負担が大きくなりそう。</w:t>
      </w:r>
    </w:p>
    <w:p w14:paraId="58E03F2F" w14:textId="77777777" w:rsidR="0097101B" w:rsidRPr="00A92D4C" w:rsidRDefault="0097101B" w:rsidP="0097101B">
      <w:pPr>
        <w:ind w:left="210" w:hangingChars="100" w:hanging="210"/>
      </w:pPr>
      <w:r>
        <w:rPr>
          <w:rFonts w:hint="eastAsia"/>
        </w:rPr>
        <w:t>・</w:t>
      </w:r>
      <w:r w:rsidRPr="00A92D4C">
        <w:rPr>
          <w:rFonts w:hint="eastAsia"/>
        </w:rPr>
        <w:t>ひとり親なので中学高校進学の資金が準備できるかとても心配です。私が体調を崩したときに子どもをみてくれる人がいないことに困ってます"</w:t>
      </w:r>
    </w:p>
    <w:p w14:paraId="2DE4CD76" w14:textId="77777777" w:rsidR="0097101B" w:rsidRPr="00A92D4C" w:rsidRDefault="0097101B" w:rsidP="0097101B">
      <w:pPr>
        <w:ind w:left="210" w:hangingChars="100" w:hanging="210"/>
      </w:pPr>
      <w:r>
        <w:rPr>
          <w:rFonts w:hint="eastAsia"/>
        </w:rPr>
        <w:t>・</w:t>
      </w:r>
      <w:r w:rsidRPr="00A92D4C">
        <w:rPr>
          <w:rFonts w:hint="eastAsia"/>
        </w:rPr>
        <w:t>ひとり親での子育てを考えたとき、相談できる窓口があるようでなかったこと（建前だけで、具体的な情報も支援も無いパターンが多い）。専門知識がある方も少ない。</w:t>
      </w:r>
    </w:p>
    <w:p w14:paraId="3DAAE41C" w14:textId="77777777" w:rsidR="0097101B" w:rsidRPr="000360A3" w:rsidRDefault="0097101B" w:rsidP="0097101B"/>
    <w:p w14:paraId="5FFDE182" w14:textId="77777777" w:rsidR="0097101B" w:rsidRPr="0099249F" w:rsidRDefault="0097101B" w:rsidP="0097101B">
      <w:pPr>
        <w:rPr>
          <w:b/>
        </w:rPr>
      </w:pPr>
      <w:r w:rsidRPr="0099249F">
        <w:rPr>
          <w:rFonts w:hint="eastAsia"/>
          <w:b/>
        </w:rPr>
        <w:t>【将来の生活不安に関する記述】</w:t>
      </w:r>
    </w:p>
    <w:p w14:paraId="29C1222D" w14:textId="77777777" w:rsidR="0097101B" w:rsidRDefault="0097101B" w:rsidP="0097101B">
      <w:r>
        <w:rPr>
          <w:rFonts w:hint="eastAsia"/>
        </w:rPr>
        <w:t>・</w:t>
      </w:r>
      <w:r w:rsidRPr="00A92D4C">
        <w:rPr>
          <w:rFonts w:hint="eastAsia"/>
        </w:rPr>
        <w:t>老後の生活（金、健康）が心配。高い介護料を払って受けられない、国による詐欺だ</w:t>
      </w:r>
      <w:r>
        <w:rPr>
          <w:rFonts w:hint="eastAsia"/>
        </w:rPr>
        <w:t>。</w:t>
      </w:r>
    </w:p>
    <w:p w14:paraId="7148EC0A" w14:textId="77777777" w:rsidR="0097101B" w:rsidRPr="00A92D4C" w:rsidRDefault="0097101B" w:rsidP="0097101B">
      <w:pPr>
        <w:ind w:left="210" w:hangingChars="100" w:hanging="210"/>
      </w:pPr>
      <w:r>
        <w:rPr>
          <w:rFonts w:hint="eastAsia"/>
        </w:rPr>
        <w:lastRenderedPageBreak/>
        <w:t>・</w:t>
      </w:r>
      <w:r w:rsidRPr="00A92D4C">
        <w:rPr>
          <w:rFonts w:hint="eastAsia"/>
        </w:rPr>
        <w:t>配偶者の在宅介護をしています病気は3～４持っており訪問リハビリ訪問鍼灸来てもらっています。いずれ老々介護が近くなると想うと不安が付きまといます</w:t>
      </w:r>
      <w:r>
        <w:rPr>
          <w:rFonts w:hint="eastAsia"/>
        </w:rPr>
        <w:t>。</w:t>
      </w:r>
    </w:p>
    <w:p w14:paraId="159437B8" w14:textId="77777777" w:rsidR="0097101B" w:rsidRPr="00A92D4C" w:rsidRDefault="0097101B" w:rsidP="0097101B">
      <w:pPr>
        <w:ind w:left="210" w:hangingChars="100" w:hanging="210"/>
      </w:pPr>
      <w:r>
        <w:rPr>
          <w:rFonts w:hint="eastAsia"/>
        </w:rPr>
        <w:t>・</w:t>
      </w:r>
      <w:r w:rsidRPr="00A92D4C">
        <w:rPr>
          <w:rFonts w:hint="eastAsia"/>
        </w:rPr>
        <w:t>長生きする程、生活が苦しくなります。たくわえが目立って減っていくのが今の状況です。健康であれば別ですが、病気で何回も入院～その後の治療費等、自己負担分が厳しくなりつつあります。子どもには頼りたくありません。助けてはくれますが、これから老人にとって今後増々悪くなりそうな社会状況です。</w:t>
      </w:r>
    </w:p>
    <w:p w14:paraId="722A3986" w14:textId="77777777" w:rsidR="0097101B" w:rsidRDefault="0097101B" w:rsidP="0097101B">
      <w:pPr>
        <w:ind w:left="210" w:hangingChars="100" w:hanging="210"/>
      </w:pPr>
      <w:r>
        <w:rPr>
          <w:rFonts w:hint="eastAsia"/>
        </w:rPr>
        <w:t>・</w:t>
      </w:r>
      <w:r w:rsidRPr="00A92D4C">
        <w:rPr>
          <w:rFonts w:hint="eastAsia"/>
        </w:rPr>
        <w:t>今後介護の事が不安です。94歳の母親と同居介護をしています。現在は何とか一人で介護していますが、今後自分の体力が減少し介護出来なくなった時自分自身がお世話になる時の不安があります。</w:t>
      </w:r>
    </w:p>
    <w:p w14:paraId="58EDC5E9" w14:textId="77777777" w:rsidR="0097101B" w:rsidRPr="00A92D4C" w:rsidRDefault="0097101B" w:rsidP="0097101B">
      <w:r>
        <w:rPr>
          <w:rFonts w:hint="eastAsia"/>
        </w:rPr>
        <w:t>・</w:t>
      </w:r>
      <w:r w:rsidRPr="00A92D4C">
        <w:rPr>
          <w:rFonts w:hint="eastAsia"/>
        </w:rPr>
        <w:t>将来の不安。年金・介護の心配。子どもたちの将来</w:t>
      </w:r>
    </w:p>
    <w:p w14:paraId="34CE5BC7" w14:textId="77777777" w:rsidR="0097101B" w:rsidRPr="00A92D4C" w:rsidRDefault="0097101B" w:rsidP="0097101B">
      <w:pPr>
        <w:ind w:left="210" w:hangingChars="100" w:hanging="210"/>
      </w:pPr>
      <w:r>
        <w:rPr>
          <w:rFonts w:hint="eastAsia"/>
        </w:rPr>
        <w:t>・</w:t>
      </w:r>
      <w:r w:rsidRPr="00A92D4C">
        <w:rPr>
          <w:rFonts w:hint="eastAsia"/>
        </w:rPr>
        <w:t>夫と2人暮らし。会社勤めだったので、年金は支給されていますが、現在は蓄えを食いつぶしている。今後、長生きしてしまうと生活していけるのか、（現在、住んでいる住居を維持していけるのか）楽しみ（旅行など）に参加できなくなるのではないかと不安が募ってきます。約４０年勤めた夫の年金でも、生かさず殺さずの額で、ほんと楽しみにしていた悠々自適の生活は、自適のみになりました。</w:t>
      </w:r>
    </w:p>
    <w:p w14:paraId="6BA3BCDA" w14:textId="77777777" w:rsidR="0097101B" w:rsidRPr="00A92D4C" w:rsidRDefault="0097101B" w:rsidP="0097101B">
      <w:pPr>
        <w:ind w:left="210" w:hangingChars="100" w:hanging="210"/>
      </w:pPr>
      <w:r>
        <w:rPr>
          <w:rFonts w:hint="eastAsia"/>
        </w:rPr>
        <w:t>・</w:t>
      </w:r>
      <w:r w:rsidRPr="00A92D4C">
        <w:rPr>
          <w:rFonts w:hint="eastAsia"/>
        </w:rPr>
        <w:t>今はないが、これから多くの困りごとが発生するでしょうね。いつの時代も多分、誰も助けてくれない。</w:t>
      </w:r>
    </w:p>
    <w:p w14:paraId="0390F60E" w14:textId="77777777" w:rsidR="0097101B" w:rsidRPr="00A92D4C" w:rsidRDefault="0097101B" w:rsidP="0097101B">
      <w:pPr>
        <w:ind w:left="210" w:hangingChars="100" w:hanging="210"/>
      </w:pPr>
      <w:r>
        <w:rPr>
          <w:rFonts w:hint="eastAsia"/>
        </w:rPr>
        <w:t>・</w:t>
      </w:r>
      <w:r w:rsidRPr="00A92D4C">
        <w:rPr>
          <w:rFonts w:hint="eastAsia"/>
        </w:rPr>
        <w:t>収入に対して、社会保険料が金額が多いことに不満を感じます。長きにわたり働いてきて、この年金額。実質的に生活に使える金額の少なさに、老後の不安を感じています。「豊かな老後」など夢のまた夢ですね。</w:t>
      </w:r>
    </w:p>
    <w:p w14:paraId="6B3C1821" w14:textId="77777777" w:rsidR="0097101B" w:rsidRPr="00A92D4C" w:rsidRDefault="0097101B" w:rsidP="0097101B">
      <w:pPr>
        <w:ind w:left="210" w:hangingChars="100" w:hanging="210"/>
      </w:pPr>
      <w:r>
        <w:rPr>
          <w:rFonts w:hint="eastAsia"/>
        </w:rPr>
        <w:t>・</w:t>
      </w:r>
      <w:r w:rsidRPr="00A92D4C">
        <w:rPr>
          <w:rFonts w:hint="eastAsia"/>
        </w:rPr>
        <w:t>将来の生活への見通しが持てない。糖尿・透析治療の父、長い間就労等の社会生活を送っていない弟。将来、家族から独立してグループホーム等で生活…とも考えるが、親の年金だけで家族の生活が成り立つか不安。</w:t>
      </w:r>
    </w:p>
    <w:p w14:paraId="7B7687CC" w14:textId="77777777" w:rsidR="0097101B" w:rsidRPr="00A92D4C" w:rsidRDefault="0097101B" w:rsidP="0097101B">
      <w:r>
        <w:rPr>
          <w:rFonts w:hint="eastAsia"/>
        </w:rPr>
        <w:t>・病気の家族</w:t>
      </w:r>
      <w:r w:rsidRPr="00A92D4C">
        <w:rPr>
          <w:rFonts w:hint="eastAsia"/>
        </w:rPr>
        <w:t>がいれば、たちまち仕事をセーブし、収入が減り、医療･介護で費用が増えると思うと不安</w:t>
      </w:r>
      <w:r>
        <w:rPr>
          <w:rFonts w:hint="eastAsia"/>
        </w:rPr>
        <w:t>。</w:t>
      </w:r>
    </w:p>
    <w:p w14:paraId="0D4486D6" w14:textId="77777777" w:rsidR="0097101B" w:rsidRPr="00A92D4C" w:rsidRDefault="0097101B" w:rsidP="0097101B">
      <w:pPr>
        <w:ind w:left="210" w:hangingChars="100" w:hanging="210"/>
      </w:pPr>
      <w:r>
        <w:rPr>
          <w:rFonts w:hint="eastAsia"/>
        </w:rPr>
        <w:t>・</w:t>
      </w:r>
      <w:r w:rsidRPr="00A92D4C">
        <w:rPr>
          <w:rFonts w:hint="eastAsia"/>
        </w:rPr>
        <w:t>年金が減額され、物価が上がり、消費税10％になる等々、先の生活が不安です。この暮らし、なんとかしてほしいです。</w:t>
      </w:r>
    </w:p>
    <w:p w14:paraId="18F57E9C" w14:textId="77777777" w:rsidR="0097101B" w:rsidRDefault="0097101B" w:rsidP="0097101B">
      <w:pPr>
        <w:widowControl/>
        <w:jc w:val="left"/>
      </w:pPr>
    </w:p>
    <w:p w14:paraId="1D06E95C" w14:textId="77777777" w:rsidR="0097101B" w:rsidRDefault="0097101B" w:rsidP="0097101B"/>
    <w:p w14:paraId="2D333B3A" w14:textId="77777777" w:rsidR="0097101B" w:rsidRPr="0099249F" w:rsidRDefault="0097101B" w:rsidP="0097101B">
      <w:pPr>
        <w:rPr>
          <w:b/>
        </w:rPr>
      </w:pPr>
      <w:r w:rsidRPr="0099249F">
        <w:rPr>
          <w:rFonts w:hint="eastAsia"/>
          <w:b/>
        </w:rPr>
        <w:t>【年金収入額の低さに関する記述】</w:t>
      </w:r>
    </w:p>
    <w:p w14:paraId="2173DA84" w14:textId="77777777" w:rsidR="0097101B" w:rsidRPr="00A92D4C" w:rsidRDefault="0097101B" w:rsidP="0097101B">
      <w:pPr>
        <w:ind w:left="210" w:hangingChars="100" w:hanging="210"/>
      </w:pPr>
      <w:r>
        <w:rPr>
          <w:rFonts w:hint="eastAsia"/>
        </w:rPr>
        <w:t>・</w:t>
      </w:r>
      <w:r w:rsidRPr="00A92D4C">
        <w:rPr>
          <w:rFonts w:hint="eastAsia"/>
        </w:rPr>
        <w:t>年金のほうで年金額が低いので生活が苦しいです。介護保険料が年金から引かれるので介護保険料があまりにも高すぎます。日々の生活が苦しいのにやっていけません。国保も高いみんなしんどい。大変です何とかしてください。これでは死にたいぐらいです。「なぜ年金で暮らせないのですか」今度の一割の消費税なんかいい加減にしてください。福祉のために使うと嘘ばかり　貧乏人や老人から税金を</w:t>
      </w:r>
      <w:r>
        <w:rPr>
          <w:rFonts w:hint="eastAsia"/>
        </w:rPr>
        <w:t>取るな　今まで一生懸命働いてきた人達からとるな　大企業</w:t>
      </w:r>
      <w:r w:rsidRPr="00A92D4C">
        <w:rPr>
          <w:rFonts w:hint="eastAsia"/>
        </w:rPr>
        <w:t>などから法人税を取ってください。そうしたら私達も楽できますよね。国も貧乏人から金を取ることばかり考えんと国民の為に考えてください。みんな大変です。金持ち、国会議員、貧乏人の苦しみがわからないでしょう</w:t>
      </w:r>
    </w:p>
    <w:p w14:paraId="7492C780" w14:textId="77777777" w:rsidR="0097101B" w:rsidRPr="00A92D4C" w:rsidRDefault="0097101B" w:rsidP="0097101B">
      <w:pPr>
        <w:ind w:left="210" w:hangingChars="100" w:hanging="210"/>
      </w:pPr>
      <w:r>
        <w:rPr>
          <w:rFonts w:hint="eastAsia"/>
        </w:rPr>
        <w:t>・</w:t>
      </w:r>
      <w:r w:rsidRPr="00A92D4C">
        <w:rPr>
          <w:rFonts w:hint="eastAsia"/>
        </w:rPr>
        <w:t>消費税が痛い、夫が年金だが死亡した場合どの位の額が遺族に降りるか。金に振り回されている、貧困過ぎて。</w:t>
      </w:r>
    </w:p>
    <w:p w14:paraId="3DFC79A1" w14:textId="77777777" w:rsidR="0097101B" w:rsidRPr="00A92D4C" w:rsidRDefault="0097101B" w:rsidP="0097101B">
      <w:r>
        <w:rPr>
          <w:rFonts w:hint="eastAsia"/>
        </w:rPr>
        <w:t>・</w:t>
      </w:r>
      <w:r w:rsidRPr="00A92D4C">
        <w:rPr>
          <w:rFonts w:hint="eastAsia"/>
        </w:rPr>
        <w:t>年金生活ですが、あいつぐ年金引下げに怒りを感じます。</w:t>
      </w:r>
    </w:p>
    <w:p w14:paraId="19D2E058" w14:textId="77777777" w:rsidR="0097101B" w:rsidRPr="00A92D4C" w:rsidRDefault="0097101B" w:rsidP="0097101B">
      <w:pPr>
        <w:ind w:left="210" w:hangingChars="100" w:hanging="210"/>
      </w:pPr>
      <w:r>
        <w:rPr>
          <w:rFonts w:hint="eastAsia"/>
        </w:rPr>
        <w:t>・</w:t>
      </w:r>
      <w:r w:rsidRPr="00A92D4C">
        <w:rPr>
          <w:rFonts w:hint="eastAsia"/>
        </w:rPr>
        <w:t>年金が目減りするので、今までの生活を見直し切りつめている。ゆとりがないのが精神的にも苦しい。家庭を持っている息子たちの生活を見ると、余裕なく、教育費や塾、おけいこなど、高騰で生活にゆと</w:t>
      </w:r>
      <w:r w:rsidRPr="00A92D4C">
        <w:rPr>
          <w:rFonts w:hint="eastAsia"/>
        </w:rPr>
        <w:lastRenderedPageBreak/>
        <w:t>りがないです。</w:t>
      </w:r>
    </w:p>
    <w:p w14:paraId="49F5550D" w14:textId="77777777" w:rsidR="0097101B" w:rsidRPr="00A92D4C" w:rsidRDefault="0097101B" w:rsidP="0097101B">
      <w:r>
        <w:rPr>
          <w:rFonts w:hint="eastAsia"/>
        </w:rPr>
        <w:t>・</w:t>
      </w:r>
      <w:r w:rsidRPr="00A92D4C">
        <w:rPr>
          <w:rFonts w:hint="eastAsia"/>
        </w:rPr>
        <w:t>年金は減らされるのに、物価高、医療費と負担が大きく、これから先の生活がたいへんです。</w:t>
      </w:r>
    </w:p>
    <w:p w14:paraId="63CCBFB1" w14:textId="77777777" w:rsidR="0097101B" w:rsidRPr="00A92D4C" w:rsidRDefault="0097101B" w:rsidP="0097101B">
      <w:pPr>
        <w:ind w:left="210" w:hangingChars="100" w:hanging="210"/>
      </w:pPr>
      <w:r>
        <w:rPr>
          <w:rFonts w:hint="eastAsia"/>
        </w:rPr>
        <w:t>・</w:t>
      </w:r>
      <w:r w:rsidRPr="00A92D4C">
        <w:rPr>
          <w:rFonts w:hint="eastAsia"/>
        </w:rPr>
        <w:t>大腸ガンで手術をして、働けず、年金だけで生活しているがギリギリです。生活保護を受けたいがギリギリ受けられず、こんなはずではなかったのに、老後が暗い!</w:t>
      </w:r>
    </w:p>
    <w:p w14:paraId="40E2DFB0" w14:textId="77777777" w:rsidR="0097101B" w:rsidRPr="00A92D4C" w:rsidRDefault="0097101B" w:rsidP="0097101B">
      <w:pPr>
        <w:ind w:left="210" w:hangingChars="100" w:hanging="210"/>
      </w:pPr>
      <w:r>
        <w:rPr>
          <w:rFonts w:hint="eastAsia"/>
        </w:rPr>
        <w:t>・</w:t>
      </w:r>
      <w:r w:rsidRPr="00A92D4C">
        <w:rPr>
          <w:rFonts w:hint="eastAsia"/>
        </w:rPr>
        <w:t>何事でもすぐに年金から差し引かないでほしい。年金をあ</w:t>
      </w:r>
      <w:r>
        <w:rPr>
          <w:rFonts w:hint="eastAsia"/>
        </w:rPr>
        <w:t>てに暮らしているものは困ります。今まで一生懸命働いて定年でやめ</w:t>
      </w:r>
      <w:r w:rsidRPr="00A92D4C">
        <w:rPr>
          <w:rFonts w:hint="eastAsia"/>
        </w:rPr>
        <w:t>て、そのあとはパートで働き、やっと年金生活になって引かれる一方で辛いです。</w:t>
      </w:r>
    </w:p>
    <w:p w14:paraId="5AAC3C7A" w14:textId="77777777" w:rsidR="0097101B" w:rsidRPr="00A92D4C" w:rsidRDefault="0097101B" w:rsidP="0097101B">
      <w:pPr>
        <w:ind w:left="210" w:hangingChars="100" w:hanging="210"/>
      </w:pPr>
      <w:r>
        <w:rPr>
          <w:rFonts w:hint="eastAsia"/>
        </w:rPr>
        <w:t>・</w:t>
      </w:r>
      <w:r w:rsidRPr="00A92D4C">
        <w:rPr>
          <w:rFonts w:hint="eastAsia"/>
        </w:rPr>
        <w:t>年金が少ないので（年間１００万）、足りない分をシルバーで働いて補っています。身体が動いている間はいいですが、動けなくなったら生活保護を受けないと生活できなくなると考えると不安です。生活面で援助</w:t>
      </w:r>
      <w:r>
        <w:rPr>
          <w:rFonts w:hint="eastAsia"/>
        </w:rPr>
        <w:t>が受けられるか？受けられなかったときは、死を待つしかないでしょう</w:t>
      </w:r>
      <w:r w:rsidRPr="00A92D4C">
        <w:rPr>
          <w:rFonts w:hint="eastAsia"/>
        </w:rPr>
        <w:t>ね。介護保険料が高く、年金生活からの比率が高く、介護も受けていないのに支払だけするのはおかしい!私の父親は高い介護保険料を支払うだけ支払って、一回も介護を受けずに死亡しました。再度、介護保険</w:t>
      </w:r>
      <w:r>
        <w:rPr>
          <w:rFonts w:hint="eastAsia"/>
        </w:rPr>
        <w:t>制度の改善を考えてほしい。低い年金額者の救済を考えてほしいもん</w:t>
      </w:r>
      <w:r w:rsidRPr="00A92D4C">
        <w:rPr>
          <w:rFonts w:hint="eastAsia"/>
        </w:rPr>
        <w:t>です。</w:t>
      </w:r>
    </w:p>
    <w:p w14:paraId="1C98F07C" w14:textId="77777777" w:rsidR="0097101B" w:rsidRPr="00A92D4C" w:rsidRDefault="0097101B" w:rsidP="0097101B">
      <w:pPr>
        <w:ind w:left="210" w:hangingChars="100" w:hanging="210"/>
      </w:pPr>
      <w:r>
        <w:rPr>
          <w:rFonts w:hint="eastAsia"/>
        </w:rPr>
        <w:t>・</w:t>
      </w:r>
      <w:r w:rsidRPr="00A92D4C">
        <w:rPr>
          <w:rFonts w:hint="eastAsia"/>
        </w:rPr>
        <w:t>年金が２か月で１２万円ぐらいです。介護保険料引かれたら、いくらも貰えません。介護にかかりたくても、そんな余裕がありません。</w:t>
      </w:r>
    </w:p>
    <w:p w14:paraId="324E888F" w14:textId="77777777" w:rsidR="0097101B" w:rsidRPr="00A92D4C" w:rsidRDefault="0097101B" w:rsidP="0097101B">
      <w:pPr>
        <w:ind w:left="210" w:hangingChars="100" w:hanging="210"/>
      </w:pPr>
      <w:r>
        <w:rPr>
          <w:rFonts w:hint="eastAsia"/>
        </w:rPr>
        <w:t>・現在主人の年金と少しばかりのパート</w:t>
      </w:r>
      <w:r w:rsidRPr="00A92D4C">
        <w:rPr>
          <w:rFonts w:hint="eastAsia"/>
        </w:rPr>
        <w:t>の収入で生活しています。働きたく</w:t>
      </w:r>
      <w:r>
        <w:rPr>
          <w:rFonts w:hint="eastAsia"/>
        </w:rPr>
        <w:t>ても身体の体調を考えると長く働く事も出来ません。年金も毎年少しず</w:t>
      </w:r>
      <w:r w:rsidRPr="00A92D4C">
        <w:rPr>
          <w:rFonts w:hint="eastAsia"/>
        </w:rPr>
        <w:t>つ減っているような気がします、来年には消費税まで上がるというではありませんか!この先老後の事を考えると心配でなりません。こんな社会で生活やっていけるのでしょうか?</w:t>
      </w:r>
    </w:p>
    <w:p w14:paraId="09D9A2AE" w14:textId="77777777" w:rsidR="0097101B" w:rsidRDefault="0097101B" w:rsidP="0097101B">
      <w:pPr>
        <w:ind w:left="210" w:hangingChars="100" w:hanging="210"/>
      </w:pPr>
      <w:r>
        <w:rPr>
          <w:rFonts w:hint="eastAsia"/>
        </w:rPr>
        <w:t>・</w:t>
      </w:r>
      <w:r w:rsidRPr="00A92D4C">
        <w:rPr>
          <w:rFonts w:hint="eastAsia"/>
        </w:rPr>
        <w:t>現在夫婦二人の年金でも生活が苦しいのに一人になった時は収入が今の半分になってしまいそのことを心配しています。また、年をとるとどうしても病気が増え、その医療費の節約だけはできないのがつらいです。</w:t>
      </w:r>
    </w:p>
    <w:p w14:paraId="7D42A0AF" w14:textId="77777777" w:rsidR="0097101B" w:rsidRDefault="0097101B" w:rsidP="0097101B">
      <w:pPr>
        <w:ind w:left="210" w:hangingChars="100" w:hanging="210"/>
      </w:pPr>
      <w:r>
        <w:rPr>
          <w:rFonts w:hint="eastAsia"/>
        </w:rPr>
        <w:t>・</w:t>
      </w:r>
      <w:r w:rsidRPr="00A92D4C">
        <w:rPr>
          <w:rFonts w:hint="eastAsia"/>
        </w:rPr>
        <w:t>収入(私の場合年金)は年々減っているのに、社会保険料は増えつづけている、自公維の悪政に深い</w:t>
      </w:r>
      <w:r>
        <w:rPr>
          <w:rFonts w:hint="eastAsia"/>
        </w:rPr>
        <w:t>いきどおりを覚え、将来に希望の持てない社会になっている。我々高齢</w:t>
      </w:r>
      <w:r w:rsidRPr="00A92D4C">
        <w:rPr>
          <w:rFonts w:hint="eastAsia"/>
        </w:rPr>
        <w:t>者より、今の20～60</w:t>
      </w:r>
      <w:r>
        <w:rPr>
          <w:rFonts w:hint="eastAsia"/>
        </w:rPr>
        <w:t>才の方々が、高齢</w:t>
      </w:r>
      <w:r w:rsidRPr="00A92D4C">
        <w:rPr>
          <w:rFonts w:hint="eastAsia"/>
        </w:rPr>
        <w:t>者になる頃を非常に心配している。</w:t>
      </w:r>
    </w:p>
    <w:p w14:paraId="001B519D" w14:textId="77777777" w:rsidR="0097101B" w:rsidRPr="0099249F" w:rsidRDefault="0097101B" w:rsidP="0097101B">
      <w:pPr>
        <w:ind w:left="210" w:hangingChars="100" w:hanging="210"/>
      </w:pPr>
    </w:p>
    <w:p w14:paraId="3316A736" w14:textId="77777777" w:rsidR="0097101B" w:rsidRPr="0099249F" w:rsidRDefault="0097101B" w:rsidP="0097101B">
      <w:pPr>
        <w:rPr>
          <w:b/>
        </w:rPr>
      </w:pPr>
      <w:r w:rsidRPr="0099249F">
        <w:rPr>
          <w:rFonts w:hint="eastAsia"/>
          <w:b/>
        </w:rPr>
        <w:t>【消費税増税反対に関する記述】</w:t>
      </w:r>
    </w:p>
    <w:p w14:paraId="07199EC9" w14:textId="77777777" w:rsidR="0097101B" w:rsidRPr="00A92D4C" w:rsidRDefault="0097101B" w:rsidP="0097101B">
      <w:r>
        <w:rPr>
          <w:rFonts w:hint="eastAsia"/>
        </w:rPr>
        <w:t>・生保切り捨てやめて、消費税10</w:t>
      </w:r>
      <w:r w:rsidRPr="00A92D4C">
        <w:rPr>
          <w:rFonts w:hint="eastAsia"/>
        </w:rPr>
        <w:t>％やめて</w:t>
      </w:r>
      <w:r>
        <w:rPr>
          <w:rFonts w:hint="eastAsia"/>
        </w:rPr>
        <w:t>。</w:t>
      </w:r>
    </w:p>
    <w:p w14:paraId="7CED308D" w14:textId="77777777" w:rsidR="0097101B" w:rsidRPr="00A92D4C" w:rsidRDefault="0097101B" w:rsidP="0097101B">
      <w:pPr>
        <w:ind w:left="210" w:hangingChars="100" w:hanging="210"/>
      </w:pPr>
      <w:r>
        <w:rPr>
          <w:rFonts w:hint="eastAsia"/>
        </w:rPr>
        <w:t>・</w:t>
      </w:r>
      <w:r w:rsidRPr="00A92D4C">
        <w:rPr>
          <w:rFonts w:hint="eastAsia"/>
        </w:rPr>
        <w:t>消費税ってほんまに上げる気なんでしょうか？知らないうちに色々な物の値が上がってきているのに　ここで消費税まで上がってしまうと生活できなくなります。将来の為に今やることはもっと無駄を省くことを行政は考えるべきだと思います。何故　国会議員の数が増えたのか</w:t>
      </w:r>
      <w:r>
        <w:rPr>
          <w:rFonts w:hint="eastAsia"/>
        </w:rPr>
        <w:t xml:space="preserve">？借金大国の日本やねんからこんな無駄なことないはずですよ。何故　</w:t>
      </w:r>
      <w:r w:rsidRPr="00A92D4C">
        <w:rPr>
          <w:rFonts w:hint="eastAsia"/>
        </w:rPr>
        <w:t>小学生でもできる引き算ができないのか？収入と収支の計算。入ってくるお金より使うお金が多ければ借金になるのは誰でもわかること。外国に簡単に多額の金を出す前にもっと国内のことを考えてほしい。ガソリンに代表される。二重課税を何とかしてほしい。最近特にガソリン代がかかる　生活にはかかせないものなのに。国会議員たちが国民生活に目が向けれていない代表的なものですよね。今の自民党のやりたい放題の行政を何とかしてほしい。野党が弱いのも原因だが国民の声を無視するにもほどがある。憲法改正もするようなことを言っているがモリ、カケ問題ですら丁寧な説明をすると言っておいて、まともな回答を出していないのに憲法改正のちゃ</w:t>
      </w:r>
      <w:r w:rsidRPr="00A92D4C">
        <w:rPr>
          <w:rFonts w:hint="eastAsia"/>
        </w:rPr>
        <w:lastRenderedPageBreak/>
        <w:t>んとした説明ができるとは全く思えない。なし崩し的に話をすすめていくのでしょうね。と思ってしまう。</w:t>
      </w:r>
    </w:p>
    <w:p w14:paraId="326C7F85" w14:textId="77777777" w:rsidR="0097101B" w:rsidRPr="00A92D4C" w:rsidRDefault="0097101B" w:rsidP="0097101B">
      <w:pPr>
        <w:ind w:left="210" w:hangingChars="100" w:hanging="210"/>
      </w:pPr>
      <w:r>
        <w:rPr>
          <w:rFonts w:hint="eastAsia"/>
        </w:rPr>
        <w:t>・</w:t>
      </w:r>
      <w:r w:rsidRPr="00A92D4C">
        <w:rPr>
          <w:rFonts w:hint="eastAsia"/>
        </w:rPr>
        <w:t>生活保護以下の生活、家賃が高い、物価による仕入れ原価や消費税の未収、医療費、大手業者のダンピング</w:t>
      </w:r>
      <w:r>
        <w:rPr>
          <w:rFonts w:hint="eastAsia"/>
        </w:rPr>
        <w:t>。</w:t>
      </w:r>
    </w:p>
    <w:p w14:paraId="0764D32F" w14:textId="77777777" w:rsidR="0097101B" w:rsidRPr="00A92D4C" w:rsidRDefault="0097101B" w:rsidP="0097101B">
      <w:pPr>
        <w:ind w:left="210" w:hangingChars="100" w:hanging="210"/>
      </w:pPr>
      <w:r>
        <w:rPr>
          <w:rFonts w:hint="eastAsia"/>
        </w:rPr>
        <w:t>・</w:t>
      </w:r>
      <w:r w:rsidRPr="00A92D4C">
        <w:rPr>
          <w:rFonts w:hint="eastAsia"/>
        </w:rPr>
        <w:t>自分の持っているお金で必要なもの、欲しいものを買い生活をしていきたい。生活環境を良くする社会保障を充実させる本予算を整備してもらいたい。消費税は廃止を。</w:t>
      </w:r>
    </w:p>
    <w:p w14:paraId="42065896" w14:textId="77777777" w:rsidR="0097101B" w:rsidRPr="00A92D4C" w:rsidRDefault="0097101B" w:rsidP="0097101B">
      <w:pPr>
        <w:ind w:left="210" w:hangingChars="100" w:hanging="210"/>
      </w:pPr>
      <w:r>
        <w:rPr>
          <w:rFonts w:hint="eastAsia"/>
        </w:rPr>
        <w:t>・</w:t>
      </w:r>
      <w:r w:rsidRPr="00A92D4C">
        <w:rPr>
          <w:rFonts w:hint="eastAsia"/>
        </w:rPr>
        <w:t>消費税が上がったら食費を切り詰めるようになると思う、それはしたくないので、絶対消費税は上げたくないです。</w:t>
      </w:r>
    </w:p>
    <w:p w14:paraId="08815A46" w14:textId="77777777" w:rsidR="0097101B" w:rsidRDefault="0097101B" w:rsidP="0097101B">
      <w:pPr>
        <w:ind w:left="210" w:hangingChars="100" w:hanging="210"/>
      </w:pPr>
      <w:r>
        <w:rPr>
          <w:rFonts w:hint="eastAsia"/>
        </w:rPr>
        <w:t>・</w:t>
      </w:r>
      <w:r w:rsidRPr="00A92D4C">
        <w:rPr>
          <w:rFonts w:hint="eastAsia"/>
        </w:rPr>
        <w:t>消費税10％は許せません。食品にはかけないといわれますが、消費税が全く社会保障に廻らないのが現実です。消費税10％はなんとしても絶廃を！</w:t>
      </w:r>
    </w:p>
    <w:p w14:paraId="6570D27F" w14:textId="77777777" w:rsidR="0097101B" w:rsidRPr="00A92D4C" w:rsidRDefault="0097101B" w:rsidP="0097101B">
      <w:pPr>
        <w:ind w:left="210" w:hangingChars="100" w:hanging="210"/>
      </w:pPr>
      <w:r>
        <w:rPr>
          <w:rFonts w:hint="eastAsia"/>
        </w:rPr>
        <w:t>・</w:t>
      </w:r>
      <w:r w:rsidRPr="00A92D4C">
        <w:rPr>
          <w:rFonts w:hint="eastAsia"/>
        </w:rPr>
        <w:t>消費税については値上げは絶対やめてほしい。国の予算の使い方を変え、企業や富裕層から応分の税負担をさせれば充分にまかなえる財源となるはず。むしろ消費税は庶民向けのものは引き下げるべき、不公平税制の極みである。今後の生活を考えると年金支給の実質的な減額や生保基準の引き上げが老後不安の一番の要因である。</w:t>
      </w:r>
    </w:p>
    <w:p w14:paraId="34482C47" w14:textId="77777777" w:rsidR="0097101B" w:rsidRDefault="0097101B" w:rsidP="0097101B"/>
    <w:p w14:paraId="4FD766F9" w14:textId="77777777" w:rsidR="0097101B" w:rsidRPr="0099249F" w:rsidRDefault="0097101B" w:rsidP="0097101B">
      <w:pPr>
        <w:rPr>
          <w:b/>
        </w:rPr>
      </w:pPr>
      <w:r w:rsidRPr="0099249F">
        <w:rPr>
          <w:rFonts w:hint="eastAsia"/>
          <w:b/>
        </w:rPr>
        <w:t>【その他：生活の苦しさに関する記述】</w:t>
      </w:r>
    </w:p>
    <w:p w14:paraId="15964DBA" w14:textId="77777777" w:rsidR="0097101B" w:rsidRDefault="0097101B" w:rsidP="0097101B">
      <w:r>
        <w:rPr>
          <w:rFonts w:hint="eastAsia"/>
        </w:rPr>
        <w:t>・</w:t>
      </w:r>
      <w:r w:rsidRPr="00A92D4C">
        <w:rPr>
          <w:rFonts w:hint="eastAsia"/>
        </w:rPr>
        <w:t>これ以上苦しむ前に安楽死させてください。本当に考えています。</w:t>
      </w:r>
    </w:p>
    <w:p w14:paraId="4230A84B" w14:textId="77777777" w:rsidR="0097101B" w:rsidRDefault="0097101B" w:rsidP="0097101B">
      <w:pPr>
        <w:ind w:left="210" w:hangingChars="100" w:hanging="210"/>
      </w:pPr>
      <w:r>
        <w:rPr>
          <w:rFonts w:hint="eastAsia"/>
        </w:rPr>
        <w:t>・</w:t>
      </w:r>
      <w:r w:rsidRPr="00A92D4C">
        <w:rPr>
          <w:rFonts w:hint="eastAsia"/>
        </w:rPr>
        <w:t>今の政治は年寄りや病人はさっさと死ねみたいに感じます。生活保護費削減とか年金削減、消費税ＵＰ。心身の不安材料が増える一方みたいに思います。自分自身の苦しみ以上に、今の社会（大企業の利益の内部留保が245兆円？労働者賃金は減る？資本主義の前に「民主主義は？」と思っています。</w:t>
      </w:r>
    </w:p>
    <w:p w14:paraId="5FB52946" w14:textId="77777777" w:rsidR="0097101B" w:rsidRPr="00A92D4C" w:rsidRDefault="0097101B" w:rsidP="0097101B">
      <w:pPr>
        <w:ind w:left="210" w:hangingChars="100" w:hanging="210"/>
      </w:pPr>
      <w:r>
        <w:rPr>
          <w:rFonts w:hint="eastAsia"/>
        </w:rPr>
        <w:t>・</w:t>
      </w:r>
      <w:r w:rsidRPr="00A92D4C">
        <w:rPr>
          <w:rFonts w:hint="eastAsia"/>
        </w:rPr>
        <w:t>住居：自宅の為、最期まで暮らしたい。今のところは予想がつかないので、施設に入る事は自分としては考えられず、認知症の予防も他の病の事も、全然心配せずにいます。食事：食欲は有るし、美味しいマズイも分かるけど、調理するのが西側なので。思うのはどうしたら作る事につながるのかと。食べなければ死ぬと言う事は身を以て分かっているのですが、つい寝ている事が楽で。外食はﾒﾆｭｰもあまり選ぶ事が出来ず、好き嫌いも有って今のところ同じ品を永く食べる事が出来ず、取りあえず作ってます。家事：家の中の火のもと回り、戸締まり等も時間がかかり出かけるのは簡単でない。入浴：エコも考えシャワーにしている。温泉に行きたいと思うが諸々有ってなかなかひとりでは不出来。交通：杖をついたら歩きやすいのでついています。地下鉄は階段が長い所は辛い。ｴﾚﾍﾞｰﾀｰは少ないと思う。趣味：楽しみごとはぜいたく。本</w:t>
      </w:r>
      <w:r>
        <w:rPr>
          <w:rFonts w:hint="eastAsia"/>
        </w:rPr>
        <w:t>代</w:t>
      </w:r>
      <w:r w:rsidRPr="00A92D4C">
        <w:rPr>
          <w:rFonts w:hint="eastAsia"/>
        </w:rPr>
        <w:t>は費えない。文化教室の費用は高い。嗜好品：珍しい物、楽しみなものは買えない。</w:t>
      </w:r>
    </w:p>
    <w:p w14:paraId="43FD4F13" w14:textId="77777777" w:rsidR="0097101B" w:rsidRDefault="0097101B" w:rsidP="0097101B">
      <w:pPr>
        <w:ind w:left="210" w:hangingChars="100" w:hanging="210"/>
      </w:pPr>
      <w:r w:rsidRPr="00A92D4C">
        <w:rPr>
          <w:rFonts w:hint="eastAsia"/>
        </w:rPr>
        <w:t>・収入が少ない為に毎月の生活が大変です。・仕事の方も、Wワークはダメな会社なので、内緒で仕事をしようと思っていても、今務めてる会社に</w:t>
      </w:r>
      <w:r>
        <w:rPr>
          <w:rFonts w:hint="eastAsia"/>
        </w:rPr>
        <w:t>わかると首になるのでできません。</w:t>
      </w:r>
      <w:r w:rsidRPr="00A92D4C">
        <w:rPr>
          <w:rFonts w:hint="eastAsia"/>
        </w:rPr>
        <w:t>生活保護を受けている人の方がなぜ生活が安定しているのか疑問に思うことがあります。</w:t>
      </w:r>
    </w:p>
    <w:p w14:paraId="67CF7446" w14:textId="77777777" w:rsidR="0097101B" w:rsidRPr="00A92D4C" w:rsidRDefault="0097101B" w:rsidP="0097101B">
      <w:pPr>
        <w:ind w:left="210" w:hangingChars="100" w:hanging="210"/>
      </w:pPr>
      <w:r>
        <w:rPr>
          <w:rFonts w:hint="eastAsia"/>
        </w:rPr>
        <w:t>・</w:t>
      </w:r>
      <w:r w:rsidRPr="00A92D4C">
        <w:rPr>
          <w:rFonts w:hint="eastAsia"/>
        </w:rPr>
        <w:t>今一人暮らしですが将来働けなくなって死亡したときはどうなるかと不安になります。どこに相談すればいいのかわからないでいます。</w:t>
      </w:r>
    </w:p>
    <w:p w14:paraId="1CACA29C" w14:textId="77777777" w:rsidR="0097101B" w:rsidRPr="00A92D4C" w:rsidRDefault="0097101B" w:rsidP="0097101B">
      <w:r>
        <w:rPr>
          <w:rFonts w:hint="eastAsia"/>
        </w:rPr>
        <w:t>・</w:t>
      </w:r>
      <w:r w:rsidRPr="00A92D4C">
        <w:rPr>
          <w:rFonts w:hint="eastAsia"/>
        </w:rPr>
        <w:t>今でも食事が一日2食なので先が心配です。"</w:t>
      </w:r>
    </w:p>
    <w:p w14:paraId="25CE4E70" w14:textId="77777777" w:rsidR="00021CA0" w:rsidRDefault="00021CA0" w:rsidP="00021CA0"/>
    <w:p w14:paraId="045DAF9D" w14:textId="77777777" w:rsidR="003154B9" w:rsidRDefault="003154B9">
      <w:pPr>
        <w:widowControl/>
        <w:jc w:val="left"/>
      </w:pPr>
      <w:r>
        <w:br w:type="page"/>
      </w:r>
    </w:p>
    <w:p w14:paraId="1E570E30" w14:textId="7E9944EA" w:rsidR="00021CA0" w:rsidRDefault="00654DF8" w:rsidP="004305E4">
      <w:pPr>
        <w:pStyle w:val="1"/>
        <w:rPr>
          <w:sz w:val="36"/>
          <w:szCs w:val="36"/>
        </w:rPr>
      </w:pPr>
      <w:bookmarkStart w:id="79" w:name="_Toc9052673"/>
      <w:r w:rsidRPr="00DD0BF9">
        <w:rPr>
          <w:rFonts w:hint="eastAsia"/>
          <w:sz w:val="36"/>
          <w:szCs w:val="36"/>
        </w:rPr>
        <w:lastRenderedPageBreak/>
        <w:t>（</w:t>
      </w:r>
      <w:r w:rsidR="00D82119" w:rsidRPr="004305E4">
        <w:rPr>
          <w:rFonts w:hint="eastAsia"/>
          <w:sz w:val="36"/>
          <w:szCs w:val="36"/>
        </w:rPr>
        <w:t>参考資料）</w:t>
      </w:r>
      <w:bookmarkEnd w:id="79"/>
    </w:p>
    <w:p w14:paraId="3344972E" w14:textId="006FE625" w:rsidR="004A1796" w:rsidRPr="004A1796" w:rsidRDefault="004A1796" w:rsidP="004305E4">
      <w:pPr>
        <w:jc w:val="center"/>
      </w:pPr>
      <w:r>
        <w:rPr>
          <w:rFonts w:hint="eastAsia"/>
          <w:noProof/>
        </w:rPr>
        <w:drawing>
          <wp:inline distT="0" distB="0" distL="0" distR="0" wp14:anchorId="5FDCD66E" wp14:editId="1C16F677">
            <wp:extent cx="5581650" cy="7886554"/>
            <wp:effectExtent l="0" t="0" r="0" b="635"/>
            <wp:docPr id="46" name="図 46" descr="C:\Users\takakura\Downloads\大阪府民の生活実態調査：調査票（完成版）\大阪府民の生活実態調査：調査票（完成版）_p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kakura\Downloads\大阪府民の生活実態調査：調査票（完成版）\大阪府民の生活実態調査：調査票（完成版）_p001.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85217" cy="7891593"/>
                    </a:xfrm>
                    <a:prstGeom prst="rect">
                      <a:avLst/>
                    </a:prstGeom>
                    <a:noFill/>
                    <a:ln>
                      <a:noFill/>
                    </a:ln>
                  </pic:spPr>
                </pic:pic>
              </a:graphicData>
            </a:graphic>
          </wp:inline>
        </w:drawing>
      </w:r>
    </w:p>
    <w:p w14:paraId="19EF4F7B" w14:textId="76FDF4A4" w:rsidR="00D82119" w:rsidRDefault="00D82119" w:rsidP="00021CA0"/>
    <w:p w14:paraId="119A8B73" w14:textId="46A2B43E" w:rsidR="00D82119" w:rsidRDefault="004A1796" w:rsidP="00021CA0">
      <w:r>
        <w:rPr>
          <w:noProof/>
        </w:rPr>
        <w:lastRenderedPageBreak/>
        <w:drawing>
          <wp:inline distT="0" distB="0" distL="0" distR="0" wp14:anchorId="34182611" wp14:editId="1B1EB784">
            <wp:extent cx="6181725" cy="8572500"/>
            <wp:effectExtent l="0" t="0" r="9525" b="0"/>
            <wp:docPr id="50" name="図 50" descr="C:\Users\takakura\Downloads\大阪府民の生活実態調査：調査票（完成版）\大阪府民の生活実態調査：調査票（完成版）_p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akakura\Downloads\大阪府民の生活実態調査：調査票（完成版）\大阪府民の生活実態調査：調査票（完成版）_p002.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81725" cy="8572500"/>
                    </a:xfrm>
                    <a:prstGeom prst="rect">
                      <a:avLst/>
                    </a:prstGeom>
                    <a:noFill/>
                    <a:ln>
                      <a:noFill/>
                    </a:ln>
                  </pic:spPr>
                </pic:pic>
              </a:graphicData>
            </a:graphic>
          </wp:inline>
        </w:drawing>
      </w:r>
    </w:p>
    <w:p w14:paraId="6AE97DA5" w14:textId="52963FE6" w:rsidR="004A1796" w:rsidRDefault="004A1796" w:rsidP="00021CA0">
      <w:r>
        <w:rPr>
          <w:noProof/>
        </w:rPr>
        <w:lastRenderedPageBreak/>
        <w:drawing>
          <wp:inline distT="0" distB="0" distL="0" distR="0" wp14:anchorId="0B6829C0" wp14:editId="58C0902F">
            <wp:extent cx="6181725" cy="8553450"/>
            <wp:effectExtent l="0" t="0" r="9525" b="0"/>
            <wp:docPr id="51" name="図 51" descr="C:\Users\takakura\Downloads\大阪府民の生活実態調査：調査票（完成版）\大阪府民の生活実態調査：調査票（完成版）_p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akakura\Downloads\大阪府民の生活実態調査：調査票（完成版）\大阪府民の生活実態調査：調査票（完成版）_p003.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81725" cy="8553450"/>
                    </a:xfrm>
                    <a:prstGeom prst="rect">
                      <a:avLst/>
                    </a:prstGeom>
                    <a:noFill/>
                    <a:ln>
                      <a:noFill/>
                    </a:ln>
                  </pic:spPr>
                </pic:pic>
              </a:graphicData>
            </a:graphic>
          </wp:inline>
        </w:drawing>
      </w:r>
    </w:p>
    <w:p w14:paraId="691E313F" w14:textId="13683B9F" w:rsidR="004A1796" w:rsidRDefault="004A1796" w:rsidP="00021CA0">
      <w:r>
        <w:rPr>
          <w:noProof/>
        </w:rPr>
        <w:lastRenderedPageBreak/>
        <w:drawing>
          <wp:inline distT="0" distB="0" distL="0" distR="0" wp14:anchorId="5A8345EB" wp14:editId="29A0D5AA">
            <wp:extent cx="6181725" cy="8515350"/>
            <wp:effectExtent l="0" t="0" r="9525" b="0"/>
            <wp:docPr id="52" name="図 52" descr="C:\Users\takakura\Downloads\大阪府民の生活実態調査：調査票（完成版）\大阪府民の生活実態調査：調査票（完成版）_p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akakura\Downloads\大阪府民の生活実態調査：調査票（完成版）\大阪府民の生活実態調査：調査票（完成版）_p004.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81725" cy="8515350"/>
                    </a:xfrm>
                    <a:prstGeom prst="rect">
                      <a:avLst/>
                    </a:prstGeom>
                    <a:noFill/>
                    <a:ln>
                      <a:noFill/>
                    </a:ln>
                  </pic:spPr>
                </pic:pic>
              </a:graphicData>
            </a:graphic>
          </wp:inline>
        </w:drawing>
      </w:r>
    </w:p>
    <w:p w14:paraId="20C40CE8" w14:textId="3F2643CA" w:rsidR="004A1796" w:rsidRDefault="004A1796" w:rsidP="00021CA0">
      <w:r>
        <w:rPr>
          <w:noProof/>
        </w:rPr>
        <w:lastRenderedPageBreak/>
        <w:drawing>
          <wp:inline distT="0" distB="0" distL="0" distR="0" wp14:anchorId="1D7880F5" wp14:editId="5B89CC41">
            <wp:extent cx="6181725" cy="8562975"/>
            <wp:effectExtent l="0" t="0" r="9525" b="9525"/>
            <wp:docPr id="61" name="図 61" descr="C:\Users\takakura\Downloads\大阪府民の生活実態調査：調査票（完成版）\大阪府民の生活実態調査：調査票（完成版）_p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akakura\Downloads\大阪府民の生活実態調査：調査票（完成版）\大阪府民の生活実態調査：調査票（完成版）_p005.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81725" cy="8562975"/>
                    </a:xfrm>
                    <a:prstGeom prst="rect">
                      <a:avLst/>
                    </a:prstGeom>
                    <a:noFill/>
                    <a:ln>
                      <a:noFill/>
                    </a:ln>
                  </pic:spPr>
                </pic:pic>
              </a:graphicData>
            </a:graphic>
          </wp:inline>
        </w:drawing>
      </w:r>
    </w:p>
    <w:p w14:paraId="3A0382CF" w14:textId="3A1437B2" w:rsidR="004A1796" w:rsidRDefault="004A1796" w:rsidP="00021CA0">
      <w:r>
        <w:rPr>
          <w:noProof/>
        </w:rPr>
        <w:lastRenderedPageBreak/>
        <w:drawing>
          <wp:inline distT="0" distB="0" distL="0" distR="0" wp14:anchorId="1BC73C00" wp14:editId="51A50DA0">
            <wp:extent cx="6181725" cy="8639175"/>
            <wp:effectExtent l="0" t="0" r="9525" b="9525"/>
            <wp:docPr id="62" name="図 62" descr="C:\Users\takakura\Downloads\大阪府民の生活実態調査：調査票（完成版）\大阪府民の生活実態調査：調査票（完成版）_p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akakura\Downloads\大阪府民の生活実態調査：調査票（完成版）\大阪府民の生活実態調査：調査票（完成版）_p006.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81725" cy="8639175"/>
                    </a:xfrm>
                    <a:prstGeom prst="rect">
                      <a:avLst/>
                    </a:prstGeom>
                    <a:noFill/>
                    <a:ln>
                      <a:noFill/>
                    </a:ln>
                  </pic:spPr>
                </pic:pic>
              </a:graphicData>
            </a:graphic>
          </wp:inline>
        </w:drawing>
      </w:r>
    </w:p>
    <w:sectPr w:rsidR="004A1796" w:rsidSect="00FA70D4">
      <w:footerReference w:type="default" r:id="rId75"/>
      <w:pgSz w:w="11906" w:h="16838"/>
      <w:pgMar w:top="1440" w:right="1080" w:bottom="1440" w:left="1080" w:header="851" w:footer="992" w:gutter="0"/>
      <w:pgNumType w:start="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8327CF" w14:textId="77777777" w:rsidR="00A138AF" w:rsidRDefault="00A138AF" w:rsidP="008B2D37">
      <w:r>
        <w:separator/>
      </w:r>
    </w:p>
  </w:endnote>
  <w:endnote w:type="continuationSeparator" w:id="0">
    <w:p w14:paraId="5B4137C2" w14:textId="77777777" w:rsidR="00A138AF" w:rsidRDefault="00A138AF" w:rsidP="008B2D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HGPｺﾞｼｯｸE">
    <w:panose1 w:val="020B09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46062180"/>
      <w:docPartObj>
        <w:docPartGallery w:val="Page Numbers (Bottom of Page)"/>
        <w:docPartUnique/>
      </w:docPartObj>
    </w:sdtPr>
    <w:sdtEndPr/>
    <w:sdtContent>
      <w:p w14:paraId="189FDA34" w14:textId="41DF7030" w:rsidR="00434526" w:rsidRDefault="00434526">
        <w:pPr>
          <w:pStyle w:val="a5"/>
          <w:jc w:val="center"/>
        </w:pPr>
        <w:r>
          <w:fldChar w:fldCharType="begin"/>
        </w:r>
        <w:r>
          <w:instrText>PAGE   \* MERGEFORMAT</w:instrText>
        </w:r>
        <w:r>
          <w:fldChar w:fldCharType="separate"/>
        </w:r>
        <w:r w:rsidR="000E3D98" w:rsidRPr="000E3D98">
          <w:rPr>
            <w:noProof/>
            <w:lang w:val="ja-JP"/>
          </w:rPr>
          <w:t>19</w:t>
        </w:r>
        <w:r>
          <w:fldChar w:fldCharType="end"/>
        </w:r>
      </w:p>
    </w:sdtContent>
  </w:sdt>
  <w:p w14:paraId="4782B5E9" w14:textId="77777777" w:rsidR="00434526" w:rsidRDefault="00434526">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AC6FE79" w14:textId="77777777" w:rsidR="00A138AF" w:rsidRDefault="00A138AF" w:rsidP="008B2D37">
      <w:r>
        <w:separator/>
      </w:r>
    </w:p>
  </w:footnote>
  <w:footnote w:type="continuationSeparator" w:id="0">
    <w:p w14:paraId="3FBCE8EE" w14:textId="77777777" w:rsidR="00A138AF" w:rsidRDefault="00A138AF" w:rsidP="008B2D3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358E7"/>
    <w:multiLevelType w:val="hybridMultilevel"/>
    <w:tmpl w:val="6DBC281A"/>
    <w:lvl w:ilvl="0" w:tplc="CD746974">
      <w:start w:val="1"/>
      <w:numFmt w:val="bullet"/>
      <w:lvlText w:val=""/>
      <w:lvlJc w:val="left"/>
      <w:pPr>
        <w:ind w:left="420" w:hanging="420"/>
      </w:pPr>
      <w:rPr>
        <w:rFonts w:ascii="Wingdings" w:hAnsi="Wingdings" w:hint="default"/>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F642D9A"/>
    <w:multiLevelType w:val="hybridMultilevel"/>
    <w:tmpl w:val="4856918C"/>
    <w:lvl w:ilvl="0" w:tplc="04090001">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 w15:restartNumberingAfterBreak="0">
    <w:nsid w:val="0F932684"/>
    <w:multiLevelType w:val="hybridMultilevel"/>
    <w:tmpl w:val="5F6C28A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148E3573"/>
    <w:multiLevelType w:val="hybridMultilevel"/>
    <w:tmpl w:val="493E2B44"/>
    <w:lvl w:ilvl="0" w:tplc="51C8D7F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20C445C1"/>
    <w:multiLevelType w:val="hybridMultilevel"/>
    <w:tmpl w:val="9306CCD4"/>
    <w:lvl w:ilvl="0" w:tplc="CD746974">
      <w:start w:val="1"/>
      <w:numFmt w:val="bullet"/>
      <w:lvlText w:val=""/>
      <w:lvlJc w:val="left"/>
      <w:pPr>
        <w:ind w:left="420" w:hanging="420"/>
      </w:pPr>
      <w:rPr>
        <w:rFonts w:ascii="Wingdings" w:hAnsi="Wingdings" w:hint="default"/>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25A2743D"/>
    <w:multiLevelType w:val="hybridMultilevel"/>
    <w:tmpl w:val="3FEA6C2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3660527E"/>
    <w:multiLevelType w:val="hybridMultilevel"/>
    <w:tmpl w:val="804425E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4CEC4B62"/>
    <w:multiLevelType w:val="hybridMultilevel"/>
    <w:tmpl w:val="6E447FB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6E1A2D3B"/>
    <w:multiLevelType w:val="hybridMultilevel"/>
    <w:tmpl w:val="FC30453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6E4A60B9"/>
    <w:multiLevelType w:val="hybridMultilevel"/>
    <w:tmpl w:val="19B0CAD2"/>
    <w:lvl w:ilvl="0" w:tplc="0409000B">
      <w:start w:val="1"/>
      <w:numFmt w:val="bullet"/>
      <w:lvlText w:val=""/>
      <w:lvlJc w:val="left"/>
      <w:pPr>
        <w:ind w:left="420" w:hanging="420"/>
      </w:pPr>
      <w:rPr>
        <w:rFonts w:ascii="Wingdings" w:hAnsi="Wingdings" w:hint="default"/>
      </w:rPr>
    </w:lvl>
    <w:lvl w:ilvl="1" w:tplc="0409000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6F0F5C80"/>
    <w:multiLevelType w:val="hybridMultilevel"/>
    <w:tmpl w:val="2AD2001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79F7468C"/>
    <w:multiLevelType w:val="hybridMultilevel"/>
    <w:tmpl w:val="42D2EB9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3"/>
  </w:num>
  <w:num w:numId="2">
    <w:abstractNumId w:val="11"/>
  </w:num>
  <w:num w:numId="3">
    <w:abstractNumId w:val="7"/>
  </w:num>
  <w:num w:numId="4">
    <w:abstractNumId w:val="6"/>
  </w:num>
  <w:num w:numId="5">
    <w:abstractNumId w:val="10"/>
  </w:num>
  <w:num w:numId="6">
    <w:abstractNumId w:val="8"/>
  </w:num>
  <w:num w:numId="7">
    <w:abstractNumId w:val="5"/>
  </w:num>
  <w:num w:numId="8">
    <w:abstractNumId w:val="2"/>
  </w:num>
  <w:num w:numId="9">
    <w:abstractNumId w:val="1"/>
  </w:num>
  <w:num w:numId="10">
    <w:abstractNumId w:val="9"/>
  </w:num>
  <w:num w:numId="11">
    <w:abstractNumId w:val="0"/>
  </w:num>
  <w:num w:numId="12">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Administrator">
    <w15:presenceInfo w15:providerId="None" w15:userId="Administrat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activeWritingStyle w:appName="MSWord" w:lang="en-US" w:vendorID="64" w:dllVersion="6" w:nlCheck="1" w:checkStyle="0"/>
  <w:activeWritingStyle w:appName="MSWord" w:lang="ja-JP" w:vendorID="64" w:dllVersion="6" w:nlCheck="1" w:checkStyle="1"/>
  <w:activeWritingStyle w:appName="MSWord" w:lang="ja-JP" w:vendorID="64" w:dllVersion="0" w:nlCheck="1" w:checkStyle="1"/>
  <w:activeWritingStyle w:appName="MSWord" w:lang="en-US" w:vendorID="64" w:dllVersion="4096" w:nlCheck="1" w:checkStyle="0"/>
  <w:activeWritingStyle w:appName="MSWord" w:lang="ja-JP" w:vendorID="64" w:dllVersion="131078" w:nlCheck="1" w:checkStyle="1"/>
  <w:activeWritingStyle w:appName="MSWord" w:lang="en-US" w:vendorID="64" w:dllVersion="131078" w:nlCheck="1" w:checkStyle="1"/>
  <w:revisionView w:markup="0"/>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6C6C"/>
    <w:rsid w:val="00007070"/>
    <w:rsid w:val="00021CA0"/>
    <w:rsid w:val="000264BF"/>
    <w:rsid w:val="000305F1"/>
    <w:rsid w:val="0004140A"/>
    <w:rsid w:val="00060978"/>
    <w:rsid w:val="00084B26"/>
    <w:rsid w:val="000A39B0"/>
    <w:rsid w:val="000B10B8"/>
    <w:rsid w:val="000D48F6"/>
    <w:rsid w:val="000E3D98"/>
    <w:rsid w:val="000E78CD"/>
    <w:rsid w:val="000F52F1"/>
    <w:rsid w:val="000F58EF"/>
    <w:rsid w:val="00120EB7"/>
    <w:rsid w:val="0013741D"/>
    <w:rsid w:val="00140EAF"/>
    <w:rsid w:val="00143E70"/>
    <w:rsid w:val="00155794"/>
    <w:rsid w:val="00155879"/>
    <w:rsid w:val="001872C7"/>
    <w:rsid w:val="001B2650"/>
    <w:rsid w:val="001B7B7D"/>
    <w:rsid w:val="001D2C82"/>
    <w:rsid w:val="00213AFC"/>
    <w:rsid w:val="002154C7"/>
    <w:rsid w:val="00270D88"/>
    <w:rsid w:val="00280D4B"/>
    <w:rsid w:val="00293E4A"/>
    <w:rsid w:val="00293FEE"/>
    <w:rsid w:val="002C1E87"/>
    <w:rsid w:val="002C2EBD"/>
    <w:rsid w:val="002E0472"/>
    <w:rsid w:val="002E0617"/>
    <w:rsid w:val="002E1B89"/>
    <w:rsid w:val="002F46E8"/>
    <w:rsid w:val="003026AC"/>
    <w:rsid w:val="0031472B"/>
    <w:rsid w:val="003154B9"/>
    <w:rsid w:val="00323B53"/>
    <w:rsid w:val="00331D54"/>
    <w:rsid w:val="00332FF7"/>
    <w:rsid w:val="00335D53"/>
    <w:rsid w:val="00340F7A"/>
    <w:rsid w:val="00344E18"/>
    <w:rsid w:val="00365D6C"/>
    <w:rsid w:val="00374A14"/>
    <w:rsid w:val="00380CAD"/>
    <w:rsid w:val="00385D87"/>
    <w:rsid w:val="003A3473"/>
    <w:rsid w:val="003B5BFD"/>
    <w:rsid w:val="003B764F"/>
    <w:rsid w:val="003C7BA5"/>
    <w:rsid w:val="003F0DF9"/>
    <w:rsid w:val="0040759A"/>
    <w:rsid w:val="00414333"/>
    <w:rsid w:val="00416F60"/>
    <w:rsid w:val="004305E4"/>
    <w:rsid w:val="00432A38"/>
    <w:rsid w:val="00434526"/>
    <w:rsid w:val="00441CBB"/>
    <w:rsid w:val="00451073"/>
    <w:rsid w:val="00480124"/>
    <w:rsid w:val="0049217D"/>
    <w:rsid w:val="004A0243"/>
    <w:rsid w:val="004A1796"/>
    <w:rsid w:val="004D3630"/>
    <w:rsid w:val="004E0F81"/>
    <w:rsid w:val="004E4D70"/>
    <w:rsid w:val="004F2140"/>
    <w:rsid w:val="0050751E"/>
    <w:rsid w:val="0051112F"/>
    <w:rsid w:val="00513512"/>
    <w:rsid w:val="005221E8"/>
    <w:rsid w:val="00540359"/>
    <w:rsid w:val="0058691E"/>
    <w:rsid w:val="005A55F9"/>
    <w:rsid w:val="005A5A30"/>
    <w:rsid w:val="005C0CA2"/>
    <w:rsid w:val="005D1E08"/>
    <w:rsid w:val="005D5908"/>
    <w:rsid w:val="005F0EB0"/>
    <w:rsid w:val="0060737D"/>
    <w:rsid w:val="00615D17"/>
    <w:rsid w:val="00642D85"/>
    <w:rsid w:val="00646120"/>
    <w:rsid w:val="00646DC2"/>
    <w:rsid w:val="00654DF8"/>
    <w:rsid w:val="00664B84"/>
    <w:rsid w:val="00682288"/>
    <w:rsid w:val="006828AA"/>
    <w:rsid w:val="00696BF3"/>
    <w:rsid w:val="006A7168"/>
    <w:rsid w:val="006C10F1"/>
    <w:rsid w:val="006C18FE"/>
    <w:rsid w:val="006F0A8C"/>
    <w:rsid w:val="006F3BFF"/>
    <w:rsid w:val="00700546"/>
    <w:rsid w:val="007075EC"/>
    <w:rsid w:val="00727D71"/>
    <w:rsid w:val="007316B0"/>
    <w:rsid w:val="0073340F"/>
    <w:rsid w:val="00735F85"/>
    <w:rsid w:val="007475D8"/>
    <w:rsid w:val="00763D78"/>
    <w:rsid w:val="00764F7D"/>
    <w:rsid w:val="00765996"/>
    <w:rsid w:val="007A4EA6"/>
    <w:rsid w:val="007B074C"/>
    <w:rsid w:val="007D5769"/>
    <w:rsid w:val="007F3AEE"/>
    <w:rsid w:val="00803A52"/>
    <w:rsid w:val="00805AFB"/>
    <w:rsid w:val="00830C92"/>
    <w:rsid w:val="008316E4"/>
    <w:rsid w:val="0083791B"/>
    <w:rsid w:val="00840AB1"/>
    <w:rsid w:val="00891872"/>
    <w:rsid w:val="008A0AF8"/>
    <w:rsid w:val="008A610A"/>
    <w:rsid w:val="008B2D37"/>
    <w:rsid w:val="008C18A6"/>
    <w:rsid w:val="008E2C7B"/>
    <w:rsid w:val="008F772A"/>
    <w:rsid w:val="008F7A1D"/>
    <w:rsid w:val="009136F1"/>
    <w:rsid w:val="00947C65"/>
    <w:rsid w:val="00954306"/>
    <w:rsid w:val="00955916"/>
    <w:rsid w:val="0097080C"/>
    <w:rsid w:val="0097101B"/>
    <w:rsid w:val="009729F1"/>
    <w:rsid w:val="00995D9F"/>
    <w:rsid w:val="009965A0"/>
    <w:rsid w:val="009A55E6"/>
    <w:rsid w:val="009A7F33"/>
    <w:rsid w:val="009C2429"/>
    <w:rsid w:val="009C30E5"/>
    <w:rsid w:val="009E11F7"/>
    <w:rsid w:val="009E38D6"/>
    <w:rsid w:val="009E48E5"/>
    <w:rsid w:val="009F72DF"/>
    <w:rsid w:val="00A138AF"/>
    <w:rsid w:val="00A30BBD"/>
    <w:rsid w:val="00A47077"/>
    <w:rsid w:val="00A5107B"/>
    <w:rsid w:val="00A604B2"/>
    <w:rsid w:val="00A913D4"/>
    <w:rsid w:val="00A9649F"/>
    <w:rsid w:val="00AA2E46"/>
    <w:rsid w:val="00AA6C65"/>
    <w:rsid w:val="00AC11D2"/>
    <w:rsid w:val="00AC3611"/>
    <w:rsid w:val="00AD4FC4"/>
    <w:rsid w:val="00AE2F81"/>
    <w:rsid w:val="00B045CF"/>
    <w:rsid w:val="00B0624E"/>
    <w:rsid w:val="00B07E87"/>
    <w:rsid w:val="00B11F5D"/>
    <w:rsid w:val="00B31B8C"/>
    <w:rsid w:val="00B367B3"/>
    <w:rsid w:val="00B42691"/>
    <w:rsid w:val="00B707F9"/>
    <w:rsid w:val="00B73800"/>
    <w:rsid w:val="00B97F0D"/>
    <w:rsid w:val="00BA418B"/>
    <w:rsid w:val="00BB116D"/>
    <w:rsid w:val="00BB1CCE"/>
    <w:rsid w:val="00BB36C3"/>
    <w:rsid w:val="00BC0D11"/>
    <w:rsid w:val="00BC16D9"/>
    <w:rsid w:val="00BC249E"/>
    <w:rsid w:val="00BE0FCF"/>
    <w:rsid w:val="00BE4D40"/>
    <w:rsid w:val="00BF44B2"/>
    <w:rsid w:val="00BF6819"/>
    <w:rsid w:val="00C34172"/>
    <w:rsid w:val="00C36465"/>
    <w:rsid w:val="00C504A4"/>
    <w:rsid w:val="00C52BD9"/>
    <w:rsid w:val="00C56A96"/>
    <w:rsid w:val="00C57835"/>
    <w:rsid w:val="00C63FEA"/>
    <w:rsid w:val="00C64C86"/>
    <w:rsid w:val="00C83459"/>
    <w:rsid w:val="00C86105"/>
    <w:rsid w:val="00C875FE"/>
    <w:rsid w:val="00C90325"/>
    <w:rsid w:val="00C9198C"/>
    <w:rsid w:val="00CB6C6C"/>
    <w:rsid w:val="00CD260C"/>
    <w:rsid w:val="00CE0219"/>
    <w:rsid w:val="00D146EB"/>
    <w:rsid w:val="00D16313"/>
    <w:rsid w:val="00D52D9A"/>
    <w:rsid w:val="00D57042"/>
    <w:rsid w:val="00D578AC"/>
    <w:rsid w:val="00D77EE4"/>
    <w:rsid w:val="00D82119"/>
    <w:rsid w:val="00D82CCC"/>
    <w:rsid w:val="00D9173A"/>
    <w:rsid w:val="00D9602C"/>
    <w:rsid w:val="00DA1E3C"/>
    <w:rsid w:val="00DA3546"/>
    <w:rsid w:val="00DD0BF9"/>
    <w:rsid w:val="00DD6CE6"/>
    <w:rsid w:val="00DE0CD3"/>
    <w:rsid w:val="00E02D5B"/>
    <w:rsid w:val="00E07150"/>
    <w:rsid w:val="00E14664"/>
    <w:rsid w:val="00E46C3A"/>
    <w:rsid w:val="00E52018"/>
    <w:rsid w:val="00E54CCD"/>
    <w:rsid w:val="00E618BC"/>
    <w:rsid w:val="00E90A60"/>
    <w:rsid w:val="00E9194E"/>
    <w:rsid w:val="00EA03F5"/>
    <w:rsid w:val="00EC25F5"/>
    <w:rsid w:val="00ED7F0F"/>
    <w:rsid w:val="00EE7B7D"/>
    <w:rsid w:val="00EF4B60"/>
    <w:rsid w:val="00EF4D78"/>
    <w:rsid w:val="00EF64E0"/>
    <w:rsid w:val="00EF6C6C"/>
    <w:rsid w:val="00EF719E"/>
    <w:rsid w:val="00F00711"/>
    <w:rsid w:val="00F008D6"/>
    <w:rsid w:val="00F30FBC"/>
    <w:rsid w:val="00F42F85"/>
    <w:rsid w:val="00F541DE"/>
    <w:rsid w:val="00F55797"/>
    <w:rsid w:val="00F65FB6"/>
    <w:rsid w:val="00F738FD"/>
    <w:rsid w:val="00F77E2B"/>
    <w:rsid w:val="00F8665D"/>
    <w:rsid w:val="00F95609"/>
    <w:rsid w:val="00FA70D4"/>
    <w:rsid w:val="00FB0479"/>
    <w:rsid w:val="00FB3D66"/>
    <w:rsid w:val="00FD6BB8"/>
    <w:rsid w:val="00FE3B3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5262D695"/>
  <w15:docId w15:val="{001851E7-0CCB-49AE-8B0C-D984E818B9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0"/>
    <w:uiPriority w:val="9"/>
    <w:qFormat/>
    <w:rsid w:val="00F008D6"/>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DD6CE6"/>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FA70D4"/>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B2D37"/>
    <w:pPr>
      <w:tabs>
        <w:tab w:val="center" w:pos="4252"/>
        <w:tab w:val="right" w:pos="8504"/>
      </w:tabs>
      <w:snapToGrid w:val="0"/>
    </w:pPr>
  </w:style>
  <w:style w:type="character" w:customStyle="1" w:styleId="a4">
    <w:name w:val="ヘッダー (文字)"/>
    <w:basedOn w:val="a0"/>
    <w:link w:val="a3"/>
    <w:uiPriority w:val="99"/>
    <w:rsid w:val="008B2D37"/>
  </w:style>
  <w:style w:type="paragraph" w:styleId="a5">
    <w:name w:val="footer"/>
    <w:basedOn w:val="a"/>
    <w:link w:val="a6"/>
    <w:uiPriority w:val="99"/>
    <w:unhideWhenUsed/>
    <w:rsid w:val="008B2D37"/>
    <w:pPr>
      <w:tabs>
        <w:tab w:val="center" w:pos="4252"/>
        <w:tab w:val="right" w:pos="8504"/>
      </w:tabs>
      <w:snapToGrid w:val="0"/>
    </w:pPr>
  </w:style>
  <w:style w:type="character" w:customStyle="1" w:styleId="a6">
    <w:name w:val="フッター (文字)"/>
    <w:basedOn w:val="a0"/>
    <w:link w:val="a5"/>
    <w:uiPriority w:val="99"/>
    <w:rsid w:val="008B2D37"/>
  </w:style>
  <w:style w:type="paragraph" w:styleId="a7">
    <w:name w:val="List Paragraph"/>
    <w:basedOn w:val="a"/>
    <w:uiPriority w:val="34"/>
    <w:qFormat/>
    <w:rsid w:val="008B2D37"/>
    <w:pPr>
      <w:ind w:leftChars="400" w:left="840"/>
    </w:pPr>
  </w:style>
  <w:style w:type="paragraph" w:styleId="a8">
    <w:name w:val="Balloon Text"/>
    <w:basedOn w:val="a"/>
    <w:link w:val="a9"/>
    <w:uiPriority w:val="99"/>
    <w:semiHidden/>
    <w:unhideWhenUsed/>
    <w:rsid w:val="00B045CF"/>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B045CF"/>
    <w:rPr>
      <w:rFonts w:asciiTheme="majorHAnsi" w:eastAsiaTheme="majorEastAsia" w:hAnsiTheme="majorHAnsi" w:cstheme="majorBidi"/>
      <w:sz w:val="18"/>
      <w:szCs w:val="18"/>
    </w:rPr>
  </w:style>
  <w:style w:type="character" w:customStyle="1" w:styleId="10">
    <w:name w:val="見出し 1 (文字)"/>
    <w:basedOn w:val="a0"/>
    <w:link w:val="1"/>
    <w:uiPriority w:val="9"/>
    <w:rsid w:val="00F008D6"/>
    <w:rPr>
      <w:rFonts w:asciiTheme="majorHAnsi" w:eastAsiaTheme="majorEastAsia" w:hAnsiTheme="majorHAnsi" w:cstheme="majorBidi"/>
      <w:sz w:val="24"/>
      <w:szCs w:val="24"/>
    </w:rPr>
  </w:style>
  <w:style w:type="paragraph" w:styleId="aa">
    <w:name w:val="TOC Heading"/>
    <w:basedOn w:val="1"/>
    <w:next w:val="a"/>
    <w:uiPriority w:val="39"/>
    <w:unhideWhenUsed/>
    <w:qFormat/>
    <w:rsid w:val="00F008D6"/>
    <w:pPr>
      <w:keepLines/>
      <w:widowControl/>
      <w:spacing w:before="240" w:line="259" w:lineRule="auto"/>
      <w:jc w:val="left"/>
      <w:outlineLvl w:val="9"/>
    </w:pPr>
    <w:rPr>
      <w:color w:val="2E74B5" w:themeColor="accent1" w:themeShade="BF"/>
      <w:kern w:val="0"/>
      <w:sz w:val="32"/>
      <w:szCs w:val="32"/>
    </w:rPr>
  </w:style>
  <w:style w:type="paragraph" w:styleId="11">
    <w:name w:val="toc 1"/>
    <w:basedOn w:val="a"/>
    <w:next w:val="a"/>
    <w:autoRedefine/>
    <w:uiPriority w:val="39"/>
    <w:unhideWhenUsed/>
    <w:rsid w:val="00F008D6"/>
  </w:style>
  <w:style w:type="character" w:styleId="ab">
    <w:name w:val="Hyperlink"/>
    <w:basedOn w:val="a0"/>
    <w:uiPriority w:val="99"/>
    <w:unhideWhenUsed/>
    <w:rsid w:val="00F008D6"/>
    <w:rPr>
      <w:color w:val="0563C1" w:themeColor="hyperlink"/>
      <w:u w:val="single"/>
    </w:rPr>
  </w:style>
  <w:style w:type="table" w:styleId="ac">
    <w:name w:val="Table Grid"/>
    <w:basedOn w:val="a1"/>
    <w:uiPriority w:val="39"/>
    <w:rsid w:val="004E4D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標準の表 51"/>
    <w:basedOn w:val="a1"/>
    <w:uiPriority w:val="45"/>
    <w:rsid w:val="004E4D70"/>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41">
    <w:name w:val="グリッド (表) 41"/>
    <w:basedOn w:val="a1"/>
    <w:uiPriority w:val="49"/>
    <w:rsid w:val="004E4D70"/>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20">
    <w:name w:val="見出し 2 (文字)"/>
    <w:basedOn w:val="a0"/>
    <w:link w:val="2"/>
    <w:uiPriority w:val="9"/>
    <w:rsid w:val="00DD6CE6"/>
    <w:rPr>
      <w:rFonts w:asciiTheme="majorHAnsi" w:eastAsiaTheme="majorEastAsia" w:hAnsiTheme="majorHAnsi" w:cstheme="majorBidi"/>
    </w:rPr>
  </w:style>
  <w:style w:type="paragraph" w:styleId="21">
    <w:name w:val="toc 2"/>
    <w:basedOn w:val="a"/>
    <w:next w:val="a"/>
    <w:autoRedefine/>
    <w:uiPriority w:val="39"/>
    <w:unhideWhenUsed/>
    <w:rsid w:val="00DD6CE6"/>
    <w:pPr>
      <w:ind w:leftChars="100" w:left="210"/>
    </w:pPr>
  </w:style>
  <w:style w:type="character" w:customStyle="1" w:styleId="30">
    <w:name w:val="見出し 3 (文字)"/>
    <w:basedOn w:val="a0"/>
    <w:link w:val="3"/>
    <w:uiPriority w:val="9"/>
    <w:rsid w:val="00FA70D4"/>
    <w:rPr>
      <w:rFonts w:asciiTheme="majorHAnsi" w:eastAsiaTheme="majorEastAsia" w:hAnsiTheme="majorHAnsi" w:cstheme="majorBidi"/>
    </w:rPr>
  </w:style>
  <w:style w:type="character" w:styleId="ad">
    <w:name w:val="annotation reference"/>
    <w:basedOn w:val="a0"/>
    <w:uiPriority w:val="99"/>
    <w:semiHidden/>
    <w:unhideWhenUsed/>
    <w:rsid w:val="00143E70"/>
    <w:rPr>
      <w:sz w:val="18"/>
      <w:szCs w:val="18"/>
    </w:rPr>
  </w:style>
  <w:style w:type="paragraph" w:styleId="ae">
    <w:name w:val="annotation text"/>
    <w:basedOn w:val="a"/>
    <w:link w:val="af"/>
    <w:uiPriority w:val="99"/>
    <w:semiHidden/>
    <w:unhideWhenUsed/>
    <w:rsid w:val="00143E70"/>
    <w:pPr>
      <w:jc w:val="left"/>
    </w:pPr>
  </w:style>
  <w:style w:type="character" w:customStyle="1" w:styleId="af">
    <w:name w:val="コメント文字列 (文字)"/>
    <w:basedOn w:val="a0"/>
    <w:link w:val="ae"/>
    <w:uiPriority w:val="99"/>
    <w:semiHidden/>
    <w:rsid w:val="00143E70"/>
  </w:style>
  <w:style w:type="paragraph" w:styleId="af0">
    <w:name w:val="annotation subject"/>
    <w:basedOn w:val="ae"/>
    <w:next w:val="ae"/>
    <w:link w:val="af1"/>
    <w:uiPriority w:val="99"/>
    <w:semiHidden/>
    <w:unhideWhenUsed/>
    <w:rsid w:val="00143E70"/>
    <w:rPr>
      <w:b/>
      <w:bCs/>
    </w:rPr>
  </w:style>
  <w:style w:type="character" w:customStyle="1" w:styleId="af1">
    <w:name w:val="コメント内容 (文字)"/>
    <w:basedOn w:val="af"/>
    <w:link w:val="af0"/>
    <w:uiPriority w:val="99"/>
    <w:semiHidden/>
    <w:rsid w:val="00143E70"/>
    <w:rPr>
      <w:b/>
      <w:bCs/>
    </w:rPr>
  </w:style>
  <w:style w:type="paragraph" w:styleId="af2">
    <w:name w:val="footnote text"/>
    <w:basedOn w:val="a"/>
    <w:link w:val="af3"/>
    <w:uiPriority w:val="99"/>
    <w:semiHidden/>
    <w:unhideWhenUsed/>
    <w:rsid w:val="007316B0"/>
    <w:pPr>
      <w:snapToGrid w:val="0"/>
      <w:jc w:val="left"/>
    </w:pPr>
  </w:style>
  <w:style w:type="character" w:customStyle="1" w:styleId="af3">
    <w:name w:val="脚注文字列 (文字)"/>
    <w:basedOn w:val="a0"/>
    <w:link w:val="af2"/>
    <w:uiPriority w:val="99"/>
    <w:semiHidden/>
    <w:rsid w:val="007316B0"/>
  </w:style>
  <w:style w:type="character" w:styleId="af4">
    <w:name w:val="footnote reference"/>
    <w:basedOn w:val="a0"/>
    <w:uiPriority w:val="99"/>
    <w:semiHidden/>
    <w:unhideWhenUsed/>
    <w:rsid w:val="007316B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44300529">
      <w:bodyDiv w:val="1"/>
      <w:marLeft w:val="0"/>
      <w:marRight w:val="0"/>
      <w:marTop w:val="0"/>
      <w:marBottom w:val="0"/>
      <w:divBdr>
        <w:top w:val="none" w:sz="0" w:space="0" w:color="auto"/>
        <w:left w:val="none" w:sz="0" w:space="0" w:color="auto"/>
        <w:bottom w:val="none" w:sz="0" w:space="0" w:color="auto"/>
        <w:right w:val="none" w:sz="0" w:space="0" w:color="auto"/>
      </w:divBdr>
      <w:divsChild>
        <w:div w:id="1221749873">
          <w:marLeft w:val="0"/>
          <w:marRight w:val="0"/>
          <w:marTop w:val="0"/>
          <w:marBottom w:val="0"/>
          <w:divBdr>
            <w:top w:val="none" w:sz="0" w:space="0" w:color="auto"/>
            <w:left w:val="none" w:sz="0" w:space="0" w:color="auto"/>
            <w:bottom w:val="none" w:sz="0" w:space="0" w:color="auto"/>
            <w:right w:val="none" w:sz="0" w:space="0" w:color="auto"/>
          </w:divBdr>
        </w:div>
        <w:div w:id="1211117140">
          <w:marLeft w:val="0"/>
          <w:marRight w:val="0"/>
          <w:marTop w:val="0"/>
          <w:marBottom w:val="0"/>
          <w:divBdr>
            <w:top w:val="none" w:sz="0" w:space="0" w:color="auto"/>
            <w:left w:val="none" w:sz="0" w:space="0" w:color="auto"/>
            <w:bottom w:val="none" w:sz="0" w:space="0" w:color="auto"/>
            <w:right w:val="none" w:sz="0" w:space="0" w:color="auto"/>
          </w:divBdr>
        </w:div>
        <w:div w:id="1547133987">
          <w:marLeft w:val="0"/>
          <w:marRight w:val="0"/>
          <w:marTop w:val="0"/>
          <w:marBottom w:val="0"/>
          <w:divBdr>
            <w:top w:val="none" w:sz="0" w:space="0" w:color="auto"/>
            <w:left w:val="none" w:sz="0" w:space="0" w:color="auto"/>
            <w:bottom w:val="none" w:sz="0" w:space="0" w:color="auto"/>
            <w:right w:val="none" w:sz="0" w:space="0" w:color="auto"/>
          </w:divBdr>
        </w:div>
        <w:div w:id="819806522">
          <w:marLeft w:val="0"/>
          <w:marRight w:val="0"/>
          <w:marTop w:val="0"/>
          <w:marBottom w:val="0"/>
          <w:divBdr>
            <w:top w:val="none" w:sz="0" w:space="0" w:color="auto"/>
            <w:left w:val="none" w:sz="0" w:space="0" w:color="auto"/>
            <w:bottom w:val="none" w:sz="0" w:space="0" w:color="auto"/>
            <w:right w:val="none" w:sz="0" w:space="0" w:color="auto"/>
          </w:divBdr>
        </w:div>
        <w:div w:id="1569725602">
          <w:marLeft w:val="0"/>
          <w:marRight w:val="0"/>
          <w:marTop w:val="0"/>
          <w:marBottom w:val="0"/>
          <w:divBdr>
            <w:top w:val="none" w:sz="0" w:space="0" w:color="auto"/>
            <w:left w:val="none" w:sz="0" w:space="0" w:color="auto"/>
            <w:bottom w:val="none" w:sz="0" w:space="0" w:color="auto"/>
            <w:right w:val="none" w:sz="0" w:space="0" w:color="auto"/>
          </w:divBdr>
        </w:div>
        <w:div w:id="121389669">
          <w:marLeft w:val="0"/>
          <w:marRight w:val="0"/>
          <w:marTop w:val="0"/>
          <w:marBottom w:val="0"/>
          <w:divBdr>
            <w:top w:val="none" w:sz="0" w:space="0" w:color="auto"/>
            <w:left w:val="none" w:sz="0" w:space="0" w:color="auto"/>
            <w:bottom w:val="none" w:sz="0" w:space="0" w:color="auto"/>
            <w:right w:val="none" w:sz="0" w:space="0" w:color="auto"/>
          </w:divBdr>
        </w:div>
        <w:div w:id="862789354">
          <w:marLeft w:val="0"/>
          <w:marRight w:val="0"/>
          <w:marTop w:val="0"/>
          <w:marBottom w:val="0"/>
          <w:divBdr>
            <w:top w:val="none" w:sz="0" w:space="0" w:color="auto"/>
            <w:left w:val="none" w:sz="0" w:space="0" w:color="auto"/>
            <w:bottom w:val="none" w:sz="0" w:space="0" w:color="auto"/>
            <w:right w:val="none" w:sz="0" w:space="0" w:color="auto"/>
          </w:divBdr>
        </w:div>
        <w:div w:id="42916179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chart" Target="charts/chart8.xml"/><Relationship Id="rId47" Type="http://schemas.openxmlformats.org/officeDocument/2006/relationships/chart" Target="charts/chart13.xml"/><Relationship Id="rId63" Type="http://schemas.openxmlformats.org/officeDocument/2006/relationships/image" Target="media/image37.png"/><Relationship Id="rId68" Type="http://schemas.openxmlformats.org/officeDocument/2006/relationships/image" Target="media/image40.emf"/><Relationship Id="rId16"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chart" Target="charts/chart3.xml"/><Relationship Id="rId40" Type="http://schemas.openxmlformats.org/officeDocument/2006/relationships/chart" Target="charts/chart6.xml"/><Relationship Id="rId45" Type="http://schemas.openxmlformats.org/officeDocument/2006/relationships/chart" Target="charts/chart11.xml"/><Relationship Id="rId53" Type="http://schemas.openxmlformats.org/officeDocument/2006/relationships/image" Target="media/image28.emf"/><Relationship Id="rId58" Type="http://schemas.openxmlformats.org/officeDocument/2006/relationships/image" Target="media/image32.emf"/><Relationship Id="rId66" Type="http://schemas.microsoft.com/office/2007/relationships/hdphoto" Target="media/hdphoto3.wdp"/><Relationship Id="rId74" Type="http://schemas.openxmlformats.org/officeDocument/2006/relationships/image" Target="media/image46.jpeg"/><Relationship Id="rId5" Type="http://schemas.openxmlformats.org/officeDocument/2006/relationships/webSettings" Target="webSettings.xml"/><Relationship Id="rId61" Type="http://schemas.openxmlformats.org/officeDocument/2006/relationships/image" Target="media/image35.emf"/><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chart" Target="charts/chart1.xml"/><Relationship Id="rId43" Type="http://schemas.openxmlformats.org/officeDocument/2006/relationships/chart" Target="charts/chart9.xml"/><Relationship Id="rId48" Type="http://schemas.openxmlformats.org/officeDocument/2006/relationships/chart" Target="charts/chart14.xml"/><Relationship Id="rId56" Type="http://schemas.openxmlformats.org/officeDocument/2006/relationships/image" Target="media/image30.emf"/><Relationship Id="rId64" Type="http://schemas.microsoft.com/office/2007/relationships/hdphoto" Target="media/hdphoto2.wdp"/><Relationship Id="rId69" Type="http://schemas.openxmlformats.org/officeDocument/2006/relationships/image" Target="media/image41.jpeg"/><Relationship Id="rId77" Type="http://schemas.microsoft.com/office/2011/relationships/people" Target="people.xml"/><Relationship Id="rId8" Type="http://schemas.openxmlformats.org/officeDocument/2006/relationships/image" Target="media/image1.png"/><Relationship Id="rId51" Type="http://schemas.openxmlformats.org/officeDocument/2006/relationships/chart" Target="charts/chart17.xml"/><Relationship Id="rId72"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chart" Target="charts/chart4.xml"/><Relationship Id="rId46" Type="http://schemas.openxmlformats.org/officeDocument/2006/relationships/chart" Target="charts/chart12.xml"/><Relationship Id="rId59" Type="http://schemas.openxmlformats.org/officeDocument/2006/relationships/image" Target="media/image33.emf"/><Relationship Id="rId67"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chart" Target="charts/chart7.xml"/><Relationship Id="rId54" Type="http://schemas.openxmlformats.org/officeDocument/2006/relationships/image" Target="media/image29.png"/><Relationship Id="rId62" Type="http://schemas.openxmlformats.org/officeDocument/2006/relationships/image" Target="media/image36.emf"/><Relationship Id="rId70" Type="http://schemas.openxmlformats.org/officeDocument/2006/relationships/image" Target="media/image42.jpe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chart" Target="charts/chart2.xml"/><Relationship Id="rId49" Type="http://schemas.openxmlformats.org/officeDocument/2006/relationships/chart" Target="charts/chart15.xml"/><Relationship Id="rId57" Type="http://schemas.openxmlformats.org/officeDocument/2006/relationships/image" Target="media/image31.emf"/><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chart" Target="charts/chart10.xml"/><Relationship Id="rId52" Type="http://schemas.openxmlformats.org/officeDocument/2006/relationships/chart" Target="charts/chart18.xml"/><Relationship Id="rId60" Type="http://schemas.openxmlformats.org/officeDocument/2006/relationships/image" Target="media/image34.emf"/><Relationship Id="rId65" Type="http://schemas.openxmlformats.org/officeDocument/2006/relationships/image" Target="media/image38.png"/><Relationship Id="rId73" Type="http://schemas.openxmlformats.org/officeDocument/2006/relationships/image" Target="media/image45.jpe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chart" Target="charts/chart5.xml"/><Relationship Id="rId34" Type="http://schemas.openxmlformats.org/officeDocument/2006/relationships/image" Target="media/image27.png"/><Relationship Id="rId50" Type="http://schemas.openxmlformats.org/officeDocument/2006/relationships/chart" Target="charts/chart16.xml"/><Relationship Id="rId55" Type="http://schemas.microsoft.com/office/2007/relationships/hdphoto" Target="media/hdphoto1.wdp"/><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3.jpeg"/><Relationship Id="rId2" Type="http://schemas.openxmlformats.org/officeDocument/2006/relationships/numbering" Target="numbering.xml"/><Relationship Id="rId29" Type="http://schemas.openxmlformats.org/officeDocument/2006/relationships/image" Target="media/image22.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______.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______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______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______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______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______13.xlsx"/></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______14.xlsx"/><Relationship Id="rId2" Type="http://schemas.microsoft.com/office/2011/relationships/chartColorStyle" Target="colors1.xml"/><Relationship Id="rId1" Type="http://schemas.microsoft.com/office/2011/relationships/chartStyle" Target="style1.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______15.xlsx"/><Relationship Id="rId2" Type="http://schemas.microsoft.com/office/2011/relationships/chartColorStyle" Target="colors2.xml"/><Relationship Id="rId1" Type="http://schemas.microsoft.com/office/2011/relationships/chartStyle" Target="style2.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______16.xlsx"/><Relationship Id="rId2" Type="http://schemas.microsoft.com/office/2011/relationships/chartColorStyle" Target="colors3.xml"/><Relationship Id="rId1" Type="http://schemas.microsoft.com/office/2011/relationships/chartStyle" Target="style3.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______17.xlsx"/><Relationship Id="rId2" Type="http://schemas.microsoft.com/office/2011/relationships/chartColorStyle" Target="colors4.xml"/><Relationship Id="rId1" Type="http://schemas.microsoft.com/office/2011/relationships/chartStyle" Target="style4.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______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______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______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______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______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______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______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______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pivotSource>
    <c:name>[r4_20190206　pivottable.xlsx]Sheet5!ピボットテーブル5</c:name>
    <c:fmtId val="-1"/>
  </c:pivotSource>
  <c:chart>
    <c:autoTitleDeleted val="1"/>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
        <c:idx val="1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c:spPr>
        <c:marker>
          <c:symbol val="none"/>
        </c:marker>
      </c:pivotFmt>
      <c:pivotFmt>
        <c:idx val="20"/>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4"/>
        <c:spPr>
          <a:solidFill>
            <a:schemeClr val="accent1"/>
          </a:solidFill>
          <a:ln>
            <a:noFill/>
          </a:ln>
          <a:effectLst/>
        </c:spPr>
        <c:marker>
          <c:symbol val="none"/>
        </c:marker>
      </c:pivotFmt>
      <c:pivotFmt>
        <c:idx val="25"/>
        <c:spPr>
          <a:solidFill>
            <a:schemeClr val="accent1"/>
          </a:solidFill>
          <a:ln>
            <a:noFill/>
          </a:ln>
          <a:effectLst/>
        </c:spPr>
        <c:marker>
          <c:symbol val="none"/>
        </c:marker>
      </c:pivotFmt>
      <c:pivotFmt>
        <c:idx val="26"/>
        <c:spPr>
          <a:solidFill>
            <a:schemeClr val="accent1"/>
          </a:solidFill>
          <a:ln>
            <a:noFill/>
          </a:ln>
          <a:effectLst/>
        </c:spPr>
        <c:marker>
          <c:symbol val="none"/>
        </c:marker>
      </c:pivotFmt>
      <c:pivotFmt>
        <c:idx val="2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c:spPr>
        <c:marker>
          <c:symbol val="none"/>
        </c:marker>
      </c:pivotFmt>
      <c:pivotFmt>
        <c:idx val="29"/>
        <c:spPr>
          <a:solidFill>
            <a:schemeClr val="accent1"/>
          </a:solidFill>
          <a:ln>
            <a:noFill/>
          </a:ln>
          <a:effectLst/>
        </c:spPr>
        <c:marker>
          <c:symbol val="none"/>
        </c:marker>
      </c:pivotFmt>
      <c:pivotFmt>
        <c:idx val="30"/>
        <c:spPr>
          <a:solidFill>
            <a:schemeClr val="accent1"/>
          </a:solidFill>
          <a:ln>
            <a:noFill/>
          </a:ln>
          <a:effectLst/>
        </c:spPr>
        <c:marker>
          <c:symbol val="none"/>
        </c:marker>
      </c:pivotFmt>
      <c:pivotFmt>
        <c:idx val="3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6"/>
        <c:spPr>
          <a:solidFill>
            <a:schemeClr val="accent1"/>
          </a:solidFill>
          <a:ln>
            <a:noFill/>
          </a:ln>
          <a:effectLst/>
        </c:spPr>
        <c:marker>
          <c:symbol val="none"/>
        </c:marker>
      </c:pivotFmt>
      <c:pivotFmt>
        <c:idx val="37"/>
        <c:spPr>
          <a:solidFill>
            <a:schemeClr val="accent1"/>
          </a:solidFill>
          <a:ln>
            <a:noFill/>
          </a:ln>
          <a:effectLst/>
        </c:spPr>
        <c:marker>
          <c:symbol val="none"/>
        </c:marker>
      </c:pivotFmt>
      <c:pivotFmt>
        <c:idx val="38"/>
        <c:spPr>
          <a:solidFill>
            <a:schemeClr val="accent1"/>
          </a:solidFill>
          <a:ln>
            <a:noFill/>
          </a:ln>
          <a:effectLst/>
        </c:spPr>
        <c:marker>
          <c:symbol val="none"/>
        </c:marker>
      </c:pivotFmt>
      <c:pivotFmt>
        <c:idx val="39"/>
        <c:spPr>
          <a:solidFill>
            <a:schemeClr val="accent1"/>
          </a:solidFill>
          <a:ln>
            <a:noFill/>
          </a:ln>
          <a:effectLst/>
        </c:spPr>
        <c:marker>
          <c:symbol val="none"/>
        </c:marker>
      </c:pivotFmt>
      <c:pivotFmt>
        <c:idx val="40"/>
        <c:spPr>
          <a:solidFill>
            <a:schemeClr val="accent1"/>
          </a:solidFill>
          <a:ln>
            <a:noFill/>
          </a:ln>
          <a:effectLst/>
        </c:spPr>
        <c:marker>
          <c:symbol val="none"/>
        </c:marker>
      </c:pivotFmt>
      <c:pivotFmt>
        <c:idx val="41"/>
        <c:spPr>
          <a:solidFill>
            <a:schemeClr val="accent1"/>
          </a:solidFill>
          <a:ln>
            <a:noFill/>
          </a:ln>
          <a:effectLst/>
        </c:spPr>
        <c:marker>
          <c:symbol val="none"/>
        </c:marker>
      </c:pivotFmt>
      <c:pivotFmt>
        <c:idx val="42"/>
        <c:spPr>
          <a:solidFill>
            <a:schemeClr val="accent1"/>
          </a:solidFill>
          <a:ln>
            <a:noFill/>
          </a:ln>
          <a:effectLst/>
        </c:spPr>
        <c:marker>
          <c:symbol val="none"/>
        </c:marker>
      </c:pivotFmt>
      <c:pivotFmt>
        <c:idx val="43"/>
        <c:spPr>
          <a:solidFill>
            <a:schemeClr val="accent1"/>
          </a:solidFill>
          <a:ln>
            <a:noFill/>
          </a:ln>
          <a:effectLst/>
        </c:spPr>
        <c:marker>
          <c:symbol val="none"/>
        </c:marker>
      </c:pivotFmt>
      <c:pivotFmt>
        <c:idx val="44"/>
        <c:spPr>
          <a:solidFill>
            <a:schemeClr val="accent1"/>
          </a:solidFill>
          <a:ln>
            <a:noFill/>
          </a:ln>
          <a:effectLst/>
        </c:spPr>
        <c:marker>
          <c:symbol val="none"/>
        </c:marker>
      </c:pivotFmt>
      <c:pivotFmt>
        <c:idx val="45"/>
        <c:spPr>
          <a:solidFill>
            <a:schemeClr val="accent1"/>
          </a:solidFill>
          <a:ln>
            <a:noFill/>
          </a:ln>
          <a:effectLst/>
        </c:spPr>
        <c:marker>
          <c:symbol val="none"/>
        </c:marker>
      </c:pivotFmt>
      <c:pivotFmt>
        <c:idx val="46"/>
        <c:spPr>
          <a:solidFill>
            <a:schemeClr val="accent1"/>
          </a:solidFill>
          <a:ln>
            <a:noFill/>
          </a:ln>
          <a:effectLst/>
        </c:spPr>
        <c:marker>
          <c:symbol val="none"/>
        </c:marker>
      </c:pivotFmt>
      <c:pivotFmt>
        <c:idx val="47"/>
        <c:spPr>
          <a:solidFill>
            <a:schemeClr val="accent1"/>
          </a:solidFill>
          <a:ln>
            <a:noFill/>
          </a:ln>
          <a:effectLst/>
        </c:spPr>
        <c:marker>
          <c:symbol val="none"/>
        </c:marker>
      </c:pivotFmt>
      <c:pivotFmt>
        <c:idx val="48"/>
        <c:spPr>
          <a:solidFill>
            <a:schemeClr val="accent1"/>
          </a:solidFill>
          <a:ln>
            <a:noFill/>
          </a:ln>
          <a:effectLst/>
        </c:spPr>
        <c:marker>
          <c:symbol val="none"/>
        </c:marker>
      </c:pivotFmt>
      <c:pivotFmt>
        <c:idx val="49"/>
        <c:spPr>
          <a:solidFill>
            <a:schemeClr val="accent1"/>
          </a:solidFill>
          <a:ln>
            <a:noFill/>
          </a:ln>
          <a:effectLst/>
        </c:spPr>
        <c:marker>
          <c:symbol val="none"/>
        </c:marker>
      </c:pivotFmt>
      <c:pivotFmt>
        <c:idx val="50"/>
        <c:spPr>
          <a:solidFill>
            <a:schemeClr val="accent1"/>
          </a:solidFill>
          <a:ln>
            <a:noFill/>
          </a:ln>
          <a:effectLst/>
        </c:spPr>
        <c:marker>
          <c:symbol val="none"/>
        </c:marker>
      </c:pivotFmt>
      <c:pivotFmt>
        <c:idx val="51"/>
        <c:spPr>
          <a:solidFill>
            <a:schemeClr val="accent1"/>
          </a:solidFill>
          <a:ln>
            <a:noFill/>
          </a:ln>
          <a:effectLst/>
        </c:spPr>
        <c:marker>
          <c:symbol val="none"/>
        </c:marker>
      </c:pivotFmt>
      <c:pivotFmt>
        <c:idx val="52"/>
        <c:spPr>
          <a:solidFill>
            <a:schemeClr val="accent1"/>
          </a:solidFill>
          <a:ln>
            <a:noFill/>
          </a:ln>
          <a:effectLst/>
        </c:spPr>
        <c:marker>
          <c:symbol val="none"/>
        </c:marker>
      </c:pivotFmt>
      <c:pivotFmt>
        <c:idx val="53"/>
        <c:spPr>
          <a:solidFill>
            <a:schemeClr val="accent1"/>
          </a:solidFill>
          <a:ln>
            <a:noFill/>
          </a:ln>
          <a:effectLst/>
        </c:spPr>
        <c:marker>
          <c:symbol val="none"/>
        </c:marker>
      </c:pivotFmt>
      <c:pivotFmt>
        <c:idx val="54"/>
        <c:spPr>
          <a:solidFill>
            <a:schemeClr val="accent1"/>
          </a:solidFill>
          <a:ln>
            <a:noFill/>
          </a:ln>
          <a:effectLst/>
        </c:spPr>
        <c:marker>
          <c:symbol val="none"/>
        </c:marker>
      </c:pivotFmt>
      <c:pivotFmt>
        <c:idx val="55"/>
        <c:spPr>
          <a:solidFill>
            <a:schemeClr val="accent1"/>
          </a:solidFill>
          <a:ln>
            <a:noFill/>
          </a:ln>
          <a:effectLst/>
        </c:spPr>
        <c:marker>
          <c:symbol val="none"/>
        </c:marker>
      </c:pivotFmt>
      <c:pivotFmt>
        <c:idx val="56"/>
        <c:spPr>
          <a:solidFill>
            <a:schemeClr val="accent1"/>
          </a:solidFill>
          <a:ln>
            <a:noFill/>
          </a:ln>
          <a:effectLst/>
        </c:spPr>
        <c:marker>
          <c:symbol val="none"/>
        </c:marker>
      </c:pivotFmt>
      <c:pivotFmt>
        <c:idx val="57"/>
        <c:spPr>
          <a:solidFill>
            <a:schemeClr val="accent1"/>
          </a:solidFill>
          <a:ln>
            <a:noFill/>
          </a:ln>
          <a:effectLst/>
        </c:spPr>
        <c:marker>
          <c:symbol val="none"/>
        </c:marker>
      </c:pivotFmt>
      <c:pivotFmt>
        <c:idx val="58"/>
        <c:spPr>
          <a:solidFill>
            <a:schemeClr val="accent1"/>
          </a:solidFill>
          <a:ln>
            <a:noFill/>
          </a:ln>
          <a:effectLst/>
        </c:spPr>
        <c:marker>
          <c:symbol val="none"/>
        </c:marker>
      </c:pivotFmt>
      <c:pivotFmt>
        <c:idx val="59"/>
        <c:spPr>
          <a:solidFill>
            <a:schemeClr val="accent1"/>
          </a:solidFill>
          <a:ln>
            <a:noFill/>
          </a:ln>
          <a:effectLst/>
        </c:spPr>
        <c:marker>
          <c:symbol val="none"/>
        </c:marker>
      </c:pivotFmt>
      <c:pivotFmt>
        <c:idx val="60"/>
        <c:spPr>
          <a:solidFill>
            <a:schemeClr val="accent1"/>
          </a:solidFill>
          <a:ln>
            <a:noFill/>
          </a:ln>
          <a:effectLst/>
        </c:spPr>
        <c:marker>
          <c:symbol val="none"/>
        </c:marker>
      </c:pivotFmt>
      <c:pivotFmt>
        <c:idx val="61"/>
        <c:spPr>
          <a:solidFill>
            <a:schemeClr val="accent1"/>
          </a:solidFill>
          <a:ln>
            <a:noFill/>
          </a:ln>
          <a:effectLst/>
        </c:spPr>
        <c:marker>
          <c:symbol val="none"/>
        </c:marker>
      </c:pivotFmt>
      <c:pivotFmt>
        <c:idx val="62"/>
        <c:spPr>
          <a:solidFill>
            <a:schemeClr val="accent1"/>
          </a:solidFill>
          <a:ln>
            <a:noFill/>
          </a:ln>
          <a:effectLst/>
        </c:spPr>
        <c:marker>
          <c:symbol val="none"/>
        </c:marker>
      </c:pivotFmt>
      <c:pivotFmt>
        <c:idx val="63"/>
        <c:spPr>
          <a:solidFill>
            <a:schemeClr val="accent1"/>
          </a:solidFill>
          <a:ln>
            <a:noFill/>
          </a:ln>
          <a:effectLst/>
        </c:spPr>
        <c:marker>
          <c:symbol val="none"/>
        </c:marker>
      </c:pivotFmt>
      <c:pivotFmt>
        <c:idx val="64"/>
        <c:spPr>
          <a:solidFill>
            <a:schemeClr val="accent1"/>
          </a:solidFill>
          <a:ln>
            <a:noFill/>
          </a:ln>
          <a:effectLst/>
        </c:spPr>
        <c:marker>
          <c:symbol val="none"/>
        </c:marker>
      </c:pivotFmt>
      <c:pivotFmt>
        <c:idx val="6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7"/>
        <c:spPr>
          <a:solidFill>
            <a:schemeClr val="accent1"/>
          </a:solidFill>
          <a:ln>
            <a:noFill/>
          </a:ln>
          <a:effectLst/>
        </c:spPr>
        <c:marker>
          <c:symbol val="none"/>
        </c:marker>
      </c:pivotFmt>
      <c:pivotFmt>
        <c:idx val="6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70"/>
        <c:spPr>
          <a:solidFill>
            <a:schemeClr val="accent1"/>
          </a:solidFill>
          <a:ln>
            <a:noFill/>
          </a:ln>
          <a:effectLst/>
        </c:spPr>
        <c:marker>
          <c:symbol val="none"/>
        </c:marker>
      </c:pivotFmt>
      <c:pivotFmt>
        <c:idx val="71"/>
        <c:spPr>
          <a:solidFill>
            <a:schemeClr val="accent1"/>
          </a:solidFill>
          <a:ln>
            <a:noFill/>
          </a:ln>
          <a:effectLst/>
        </c:spPr>
        <c:marker>
          <c:symbol val="none"/>
        </c:marker>
      </c:pivotFmt>
      <c:pivotFmt>
        <c:idx val="72"/>
        <c:spPr>
          <a:solidFill>
            <a:schemeClr val="accent1"/>
          </a:solidFill>
          <a:ln>
            <a:noFill/>
          </a:ln>
          <a:effectLst/>
        </c:spPr>
        <c:marker>
          <c:symbol val="none"/>
        </c:marker>
      </c:pivotFmt>
      <c:pivotFmt>
        <c:idx val="73"/>
        <c:spPr>
          <a:solidFill>
            <a:schemeClr val="accent1"/>
          </a:solidFill>
          <a:ln>
            <a:noFill/>
          </a:ln>
          <a:effectLst/>
        </c:spPr>
        <c:marker>
          <c:symbol val="none"/>
        </c:marker>
      </c:pivotFmt>
      <c:pivotFmt>
        <c:idx val="74"/>
        <c:spPr>
          <a:solidFill>
            <a:schemeClr val="accent1"/>
          </a:solidFill>
          <a:ln>
            <a:noFill/>
          </a:ln>
          <a:effectLst/>
        </c:spPr>
        <c:marker>
          <c:symbol val="none"/>
        </c:marker>
      </c:pivotFmt>
      <c:pivotFmt>
        <c:idx val="75"/>
        <c:spPr>
          <a:solidFill>
            <a:schemeClr val="accent1"/>
          </a:solidFill>
          <a:ln>
            <a:noFill/>
          </a:ln>
          <a:effectLst/>
        </c:spPr>
        <c:marker>
          <c:symbol val="none"/>
        </c:marker>
      </c:pivotFmt>
      <c:pivotFmt>
        <c:idx val="76"/>
        <c:spPr>
          <a:solidFill>
            <a:schemeClr val="accent1"/>
          </a:solidFill>
          <a:ln>
            <a:noFill/>
          </a:ln>
          <a:effectLst/>
        </c:spPr>
        <c:marker>
          <c:symbol val="none"/>
        </c:marker>
      </c:pivotFmt>
      <c:pivotFmt>
        <c:idx val="77"/>
        <c:spPr>
          <a:solidFill>
            <a:schemeClr val="accent1"/>
          </a:solidFill>
          <a:ln>
            <a:noFill/>
          </a:ln>
          <a:effectLst/>
        </c:spPr>
        <c:marker>
          <c:symbol val="none"/>
        </c:marker>
      </c:pivotFmt>
      <c:pivotFmt>
        <c:idx val="78"/>
        <c:spPr>
          <a:solidFill>
            <a:schemeClr val="accent1"/>
          </a:solidFill>
          <a:ln>
            <a:noFill/>
          </a:ln>
          <a:effectLst/>
        </c:spPr>
        <c:marker>
          <c:symbol val="none"/>
        </c:marker>
      </c:pivotFmt>
      <c:pivotFmt>
        <c:idx val="79"/>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0"/>
        <c:spPr>
          <a:solidFill>
            <a:schemeClr val="accent1"/>
          </a:solidFill>
          <a:ln>
            <a:noFill/>
          </a:ln>
          <a:effectLst/>
        </c:spPr>
        <c:marker>
          <c:symbol val="none"/>
        </c:marker>
      </c:pivotFmt>
      <c:pivotFmt>
        <c:idx val="81"/>
        <c:spPr>
          <a:solidFill>
            <a:schemeClr val="accent1"/>
          </a:solidFill>
          <a:ln>
            <a:noFill/>
          </a:ln>
          <a:effectLst/>
        </c:spPr>
        <c:marker>
          <c:symbol val="none"/>
        </c:marker>
      </c:pivotFmt>
      <c:pivotFmt>
        <c:idx val="82"/>
        <c:spPr>
          <a:solidFill>
            <a:schemeClr val="accent1"/>
          </a:solidFill>
          <a:ln>
            <a:noFill/>
          </a:ln>
          <a:effectLst/>
        </c:spPr>
        <c:marker>
          <c:symbol val="none"/>
        </c:marker>
      </c:pivotFmt>
      <c:pivotFmt>
        <c:idx val="8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4"/>
        <c:spPr>
          <a:solidFill>
            <a:schemeClr val="accent1"/>
          </a:solidFill>
          <a:ln>
            <a:noFill/>
          </a:ln>
          <a:effectLst/>
        </c:spPr>
        <c:marker>
          <c:symbol val="none"/>
        </c:marker>
      </c:pivotFmt>
      <c:pivotFmt>
        <c:idx val="85"/>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6"/>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7"/>
        <c:spPr>
          <a:solidFill>
            <a:schemeClr val="accent1"/>
          </a:solidFill>
          <a:ln>
            <a:noFill/>
          </a:ln>
          <a:effectLst/>
        </c:spPr>
        <c:marker>
          <c:symbol val="none"/>
        </c:marker>
      </c:pivotFmt>
      <c:pivotFmt>
        <c:idx val="88"/>
        <c:spPr>
          <a:solidFill>
            <a:schemeClr val="accent1"/>
          </a:solidFill>
          <a:ln>
            <a:noFill/>
          </a:ln>
          <a:effectLst/>
        </c:spPr>
        <c:marker>
          <c:symbol val="none"/>
        </c:marker>
      </c:pivotFmt>
      <c:pivotFmt>
        <c:idx val="89"/>
        <c:spPr>
          <a:solidFill>
            <a:schemeClr val="accent1"/>
          </a:solidFill>
          <a:ln>
            <a:noFill/>
          </a:ln>
          <a:effectLst/>
        </c:spPr>
        <c:marker>
          <c:symbol val="none"/>
        </c:marker>
      </c:pivotFmt>
      <c:pivotFmt>
        <c:idx val="90"/>
        <c:spPr>
          <a:solidFill>
            <a:schemeClr val="accent1"/>
          </a:solidFill>
          <a:ln>
            <a:noFill/>
          </a:ln>
          <a:effectLst/>
        </c:spPr>
        <c:marker>
          <c:symbol val="none"/>
        </c:marker>
      </c:pivotFmt>
      <c:pivotFmt>
        <c:idx val="91"/>
        <c:spPr>
          <a:solidFill>
            <a:schemeClr val="accent1"/>
          </a:solidFill>
          <a:ln>
            <a:noFill/>
          </a:ln>
          <a:effectLst/>
        </c:spPr>
        <c:marker>
          <c:symbol val="none"/>
        </c:marker>
      </c:pivotFmt>
      <c:pivotFmt>
        <c:idx val="92"/>
        <c:spPr>
          <a:solidFill>
            <a:schemeClr val="accent1"/>
          </a:solidFill>
          <a:ln>
            <a:noFill/>
          </a:ln>
          <a:effectLst/>
        </c:spPr>
        <c:marker>
          <c:symbol val="none"/>
        </c:marker>
      </c:pivotFmt>
      <c:pivotFmt>
        <c:idx val="93"/>
        <c:spPr>
          <a:solidFill>
            <a:schemeClr val="accent1"/>
          </a:solidFill>
          <a:ln>
            <a:noFill/>
          </a:ln>
          <a:effectLst/>
        </c:spPr>
        <c:marker>
          <c:symbol val="none"/>
        </c:marker>
      </c:pivotFmt>
      <c:pivotFmt>
        <c:idx val="94"/>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5"/>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6"/>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7"/>
      </c:pivotFmt>
      <c:pivotFmt>
        <c:idx val="9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9"/>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0"/>
        <c:dLbl>
          <c:idx val="0"/>
          <c:delete val="1"/>
          <c:extLst>
            <c:ext xmlns:c15="http://schemas.microsoft.com/office/drawing/2012/chart" uri="{CE6537A1-D6FC-4f65-9D91-7224C49458BB}"/>
          </c:extLst>
        </c:dLbl>
      </c:pivotFmt>
      <c:pivotFmt>
        <c:idx val="101"/>
        <c:dLbl>
          <c:idx val="0"/>
          <c:layout>
            <c:manualLayout>
              <c:x val="-2.8202111679375301E-2"/>
              <c:y val="-7.9915878023133616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2"/>
        <c:dLbl>
          <c:idx val="0"/>
          <c:delete val="1"/>
          <c:extLst>
            <c:ext xmlns:c15="http://schemas.microsoft.com/office/drawing/2012/chart" uri="{CE6537A1-D6FC-4f65-9D91-7224C49458BB}"/>
          </c:extLst>
        </c:dLbl>
      </c:pivotFmt>
      <c:pivotFmt>
        <c:idx val="103"/>
        <c:dLbl>
          <c:idx val="0"/>
          <c:layout>
            <c:manualLayout>
              <c:x val="-4.2303167519063066E-2"/>
              <c:y val="-8.4121976866456435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4"/>
        <c:dLbl>
          <c:idx val="0"/>
          <c:layout>
            <c:manualLayout>
              <c:x val="-2.3501759732812749E-2"/>
              <c:y val="-8.8328075709779186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5"/>
        <c:dLbl>
          <c:idx val="0"/>
          <c:delete val="1"/>
          <c:extLst>
            <c:ext xmlns:c15="http://schemas.microsoft.com/office/drawing/2012/chart" uri="{CE6537A1-D6FC-4f65-9D91-7224C49458BB}"/>
          </c:extLst>
        </c:dLbl>
      </c:pivotFmt>
      <c:pivotFmt>
        <c:idx val="106"/>
        <c:dLbl>
          <c:idx val="0"/>
          <c:layout>
            <c:manualLayout>
              <c:x val="-3.9169599554688031E-2"/>
              <c:y val="-8.8328075709779186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7"/>
        <c:spPr>
          <a:solidFill>
            <a:schemeClr val="accent1"/>
          </a:solidFill>
          <a:ln>
            <a:noFill/>
          </a:ln>
          <a:effectLst/>
        </c:spPr>
        <c:marker>
          <c:symbol val="none"/>
        </c:marker>
      </c:pivotFmt>
      <c:pivotFmt>
        <c:idx val="10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0"/>
        <c:spPr>
          <a:solidFill>
            <a:schemeClr val="accent1"/>
          </a:solidFill>
          <a:ln>
            <a:noFill/>
          </a:ln>
          <a:effectLst/>
        </c:spPr>
        <c:marker>
          <c:symbol val="none"/>
        </c:marker>
      </c:pivotFmt>
      <c:pivotFmt>
        <c:idx val="111"/>
        <c:spPr>
          <a:solidFill>
            <a:schemeClr val="accent1"/>
          </a:solidFill>
          <a:ln>
            <a:noFill/>
          </a:ln>
          <a:effectLst/>
        </c:spPr>
        <c:marker>
          <c:symbol val="none"/>
        </c:marker>
      </c:pivotFmt>
      <c:pivotFmt>
        <c:idx val="112"/>
        <c:spPr>
          <a:solidFill>
            <a:schemeClr val="accent1"/>
          </a:solidFill>
          <a:ln>
            <a:noFill/>
          </a:ln>
          <a:effectLst/>
        </c:spPr>
        <c:marker>
          <c:symbol val="none"/>
        </c:marker>
      </c:pivotFmt>
      <c:pivotFmt>
        <c:idx val="113"/>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4"/>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5"/>
      </c:pivotFmt>
      <c:pivotFmt>
        <c:idx val="116"/>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7"/>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9"/>
        <c:spPr>
          <a:solidFill>
            <a:schemeClr val="accent1"/>
          </a:solidFill>
          <a:ln>
            <a:noFill/>
          </a:ln>
          <a:effectLst/>
        </c:spPr>
        <c:marker>
          <c:symbol val="none"/>
        </c:marker>
      </c:pivotFmt>
      <c:pivotFmt>
        <c:idx val="12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4"/>
        <c:spPr>
          <a:solidFill>
            <a:schemeClr val="accent1"/>
          </a:solidFill>
          <a:ln>
            <a:noFill/>
          </a:ln>
          <a:effectLst/>
        </c:spPr>
        <c:marker>
          <c:symbol val="none"/>
        </c:marker>
      </c:pivotFmt>
      <c:pivotFmt>
        <c:idx val="125"/>
        <c:spPr>
          <a:solidFill>
            <a:schemeClr val="accent1"/>
          </a:solidFill>
          <a:ln>
            <a:noFill/>
          </a:ln>
          <a:effectLst/>
        </c:spPr>
        <c:marker>
          <c:symbol val="none"/>
        </c:marker>
      </c:pivotFmt>
      <c:pivotFmt>
        <c:idx val="126"/>
        <c:spPr>
          <a:solidFill>
            <a:schemeClr val="accent1"/>
          </a:solidFill>
          <a:ln>
            <a:noFill/>
          </a:ln>
          <a:effectLst/>
        </c:spPr>
        <c:marker>
          <c:symbol val="none"/>
        </c:marker>
      </c:pivotFmt>
      <c:pivotFmt>
        <c:idx val="127"/>
        <c:spPr>
          <a:solidFill>
            <a:schemeClr val="accent1"/>
          </a:solidFill>
          <a:ln>
            <a:noFill/>
          </a:ln>
          <a:effectLst/>
        </c:spPr>
        <c:marker>
          <c:symbol val="none"/>
        </c:marker>
      </c:pivotFmt>
      <c:pivotFmt>
        <c:idx val="12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3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Sheet5!$B$1</c:f>
              <c:strCache>
                <c:ptCount val="1"/>
                <c:pt idx="0">
                  <c:v>集計</c:v>
                </c:pt>
              </c:strCache>
            </c:strRef>
          </c:tx>
          <c:spPr>
            <a:solidFill>
              <a:schemeClr val="accent1"/>
            </a:solidFill>
            <a:ln>
              <a:noFill/>
            </a:ln>
            <a:effectLst/>
          </c:spPr>
          <c:invertIfNegative val="0"/>
          <c:dPt>
            <c:idx val="0"/>
            <c:invertIfNegative val="0"/>
            <c:bubble3D val="0"/>
            <c:spPr>
              <a:solidFill>
                <a:schemeClr val="tx1">
                  <a:lumMod val="50000"/>
                  <a:lumOff val="50000"/>
                </a:schemeClr>
              </a:solidFill>
              <a:ln>
                <a:noFill/>
              </a:ln>
              <a:effectLst/>
            </c:spPr>
            <c:extLst>
              <c:ext xmlns:c16="http://schemas.microsoft.com/office/drawing/2014/chart" uri="{C3380CC4-5D6E-409C-BE32-E72D297353CC}">
                <c16:uniqueId val="{00000003-F897-4644-ADEA-31E8CEF4D0B8}"/>
              </c:ext>
            </c:extLst>
          </c:dPt>
          <c:dPt>
            <c:idx val="1"/>
            <c:invertIfNegative val="0"/>
            <c:bubble3D val="0"/>
            <c:spPr>
              <a:solidFill>
                <a:schemeClr val="tx1">
                  <a:lumMod val="50000"/>
                  <a:lumOff val="50000"/>
                </a:schemeClr>
              </a:solidFill>
              <a:ln>
                <a:noFill/>
              </a:ln>
              <a:effectLst/>
            </c:spPr>
            <c:extLst>
              <c:ext xmlns:c16="http://schemas.microsoft.com/office/drawing/2014/chart" uri="{C3380CC4-5D6E-409C-BE32-E72D297353CC}">
                <c16:uniqueId val="{00000002-F897-4644-ADEA-31E8CEF4D0B8}"/>
              </c:ext>
            </c:extLst>
          </c:dPt>
          <c:dPt>
            <c:idx val="2"/>
            <c:invertIfNegative val="0"/>
            <c:bubble3D val="0"/>
            <c:spPr>
              <a:solidFill>
                <a:schemeClr val="tx1">
                  <a:lumMod val="50000"/>
                  <a:lumOff val="50000"/>
                </a:schemeClr>
              </a:solidFill>
              <a:ln>
                <a:noFill/>
              </a:ln>
              <a:effectLst/>
            </c:spPr>
            <c:extLst>
              <c:ext xmlns:c16="http://schemas.microsoft.com/office/drawing/2014/chart" uri="{C3380CC4-5D6E-409C-BE32-E72D297353CC}">
                <c16:uniqueId val="{00000001-F897-4644-ADEA-31E8CEF4D0B8}"/>
              </c:ext>
            </c:extLst>
          </c:dPt>
          <c:dPt>
            <c:idx val="3"/>
            <c:invertIfNegative val="0"/>
            <c:bubble3D val="0"/>
            <c:spPr>
              <a:solidFill>
                <a:schemeClr val="tx1">
                  <a:lumMod val="50000"/>
                  <a:lumOff val="50000"/>
                </a:schemeClr>
              </a:solidFill>
              <a:ln>
                <a:noFill/>
              </a:ln>
              <a:effectLst/>
            </c:spPr>
            <c:extLst>
              <c:ext xmlns:c16="http://schemas.microsoft.com/office/drawing/2014/chart" uri="{C3380CC4-5D6E-409C-BE32-E72D297353CC}">
                <c16:uniqueId val="{00000000-F897-4644-ADEA-31E8CEF4D0B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Sheet5!$A$2:$A$6</c:f>
              <c:strCache>
                <c:ptCount val="4"/>
                <c:pt idx="0">
                  <c:v>～４０歳</c:v>
                </c:pt>
                <c:pt idx="1">
                  <c:v>４１歳～６４歳</c:v>
                </c:pt>
                <c:pt idx="2">
                  <c:v>６５歳～７４歳</c:v>
                </c:pt>
                <c:pt idx="3">
                  <c:v>７５歳以上</c:v>
                </c:pt>
              </c:strCache>
            </c:strRef>
          </c:cat>
          <c:val>
            <c:numRef>
              <c:f>Sheet5!$B$2:$B$6</c:f>
              <c:numCache>
                <c:formatCode>General</c:formatCode>
                <c:ptCount val="4"/>
                <c:pt idx="0">
                  <c:v>137</c:v>
                </c:pt>
                <c:pt idx="1">
                  <c:v>554</c:v>
                </c:pt>
                <c:pt idx="2">
                  <c:v>958</c:v>
                </c:pt>
                <c:pt idx="3">
                  <c:v>840</c:v>
                </c:pt>
              </c:numCache>
            </c:numRef>
          </c:val>
          <c:extLst>
            <c:ext xmlns:c16="http://schemas.microsoft.com/office/drawing/2014/chart" uri="{C3380CC4-5D6E-409C-BE32-E72D297353CC}">
              <c16:uniqueId val="{00000000-DAA6-4A49-A213-36C932676190}"/>
            </c:ext>
          </c:extLst>
        </c:ser>
        <c:dLbls>
          <c:showLegendKey val="0"/>
          <c:showVal val="0"/>
          <c:showCatName val="0"/>
          <c:showSerName val="0"/>
          <c:showPercent val="0"/>
          <c:showBubbleSize val="0"/>
        </c:dLbls>
        <c:gapWidth val="219"/>
        <c:axId val="672400776"/>
        <c:axId val="672403520"/>
      </c:barChart>
      <c:catAx>
        <c:axId val="6724007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672403520"/>
        <c:crosses val="autoZero"/>
        <c:auto val="1"/>
        <c:lblAlgn val="ctr"/>
        <c:lblOffset val="100"/>
        <c:noMultiLvlLbl val="0"/>
      </c:catAx>
      <c:valAx>
        <c:axId val="6724035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67240077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1">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pivotSource>
    <c:name>[r4_20190206　pivottable.xlsx]Sheet5!ピボットテーブル5</c:name>
    <c:fmtId val="-1"/>
  </c:pivotSource>
  <c:chart>
    <c:autoTitleDeleted val="1"/>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
        <c:idx val="1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c:spPr>
        <c:marker>
          <c:symbol val="none"/>
        </c:marker>
      </c:pivotFmt>
      <c:pivotFmt>
        <c:idx val="20"/>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4"/>
        <c:spPr>
          <a:solidFill>
            <a:schemeClr val="accent1"/>
          </a:solidFill>
          <a:ln>
            <a:noFill/>
          </a:ln>
          <a:effectLst/>
        </c:spPr>
        <c:marker>
          <c:symbol val="none"/>
        </c:marker>
      </c:pivotFmt>
      <c:pivotFmt>
        <c:idx val="25"/>
        <c:spPr>
          <a:solidFill>
            <a:schemeClr val="accent1"/>
          </a:solidFill>
          <a:ln>
            <a:noFill/>
          </a:ln>
          <a:effectLst/>
        </c:spPr>
        <c:marker>
          <c:symbol val="none"/>
        </c:marker>
      </c:pivotFmt>
      <c:pivotFmt>
        <c:idx val="26"/>
        <c:spPr>
          <a:solidFill>
            <a:schemeClr val="accent1"/>
          </a:solidFill>
          <a:ln>
            <a:noFill/>
          </a:ln>
          <a:effectLst/>
        </c:spPr>
        <c:marker>
          <c:symbol val="none"/>
        </c:marker>
      </c:pivotFmt>
      <c:pivotFmt>
        <c:idx val="2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c:spPr>
        <c:marker>
          <c:symbol val="none"/>
        </c:marker>
      </c:pivotFmt>
      <c:pivotFmt>
        <c:idx val="29"/>
        <c:spPr>
          <a:solidFill>
            <a:schemeClr val="accent1"/>
          </a:solidFill>
          <a:ln>
            <a:noFill/>
          </a:ln>
          <a:effectLst/>
        </c:spPr>
        <c:marker>
          <c:symbol val="none"/>
        </c:marker>
      </c:pivotFmt>
      <c:pivotFmt>
        <c:idx val="30"/>
        <c:spPr>
          <a:solidFill>
            <a:schemeClr val="accent1"/>
          </a:solidFill>
          <a:ln>
            <a:noFill/>
          </a:ln>
          <a:effectLst/>
        </c:spPr>
        <c:marker>
          <c:symbol val="none"/>
        </c:marker>
      </c:pivotFmt>
      <c:pivotFmt>
        <c:idx val="3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6"/>
        <c:spPr>
          <a:solidFill>
            <a:schemeClr val="accent1"/>
          </a:solidFill>
          <a:ln>
            <a:noFill/>
          </a:ln>
          <a:effectLst/>
        </c:spPr>
        <c:marker>
          <c:symbol val="none"/>
        </c:marker>
      </c:pivotFmt>
      <c:pivotFmt>
        <c:idx val="37"/>
        <c:spPr>
          <a:solidFill>
            <a:schemeClr val="accent1"/>
          </a:solidFill>
          <a:ln>
            <a:noFill/>
          </a:ln>
          <a:effectLst/>
        </c:spPr>
        <c:marker>
          <c:symbol val="none"/>
        </c:marker>
      </c:pivotFmt>
      <c:pivotFmt>
        <c:idx val="38"/>
        <c:spPr>
          <a:solidFill>
            <a:schemeClr val="accent1"/>
          </a:solidFill>
          <a:ln>
            <a:noFill/>
          </a:ln>
          <a:effectLst/>
        </c:spPr>
        <c:marker>
          <c:symbol val="none"/>
        </c:marker>
      </c:pivotFmt>
      <c:pivotFmt>
        <c:idx val="39"/>
        <c:spPr>
          <a:solidFill>
            <a:schemeClr val="accent1"/>
          </a:solidFill>
          <a:ln>
            <a:noFill/>
          </a:ln>
          <a:effectLst/>
        </c:spPr>
        <c:marker>
          <c:symbol val="none"/>
        </c:marker>
      </c:pivotFmt>
      <c:pivotFmt>
        <c:idx val="40"/>
        <c:spPr>
          <a:solidFill>
            <a:schemeClr val="accent1"/>
          </a:solidFill>
          <a:ln>
            <a:noFill/>
          </a:ln>
          <a:effectLst/>
        </c:spPr>
        <c:marker>
          <c:symbol val="none"/>
        </c:marker>
      </c:pivotFmt>
      <c:pivotFmt>
        <c:idx val="41"/>
        <c:spPr>
          <a:solidFill>
            <a:schemeClr val="accent1"/>
          </a:solidFill>
          <a:ln>
            <a:noFill/>
          </a:ln>
          <a:effectLst/>
        </c:spPr>
        <c:marker>
          <c:symbol val="none"/>
        </c:marker>
      </c:pivotFmt>
      <c:pivotFmt>
        <c:idx val="42"/>
        <c:spPr>
          <a:solidFill>
            <a:schemeClr val="accent1"/>
          </a:solidFill>
          <a:ln>
            <a:noFill/>
          </a:ln>
          <a:effectLst/>
        </c:spPr>
        <c:marker>
          <c:symbol val="none"/>
        </c:marker>
      </c:pivotFmt>
      <c:pivotFmt>
        <c:idx val="43"/>
        <c:spPr>
          <a:solidFill>
            <a:schemeClr val="accent1"/>
          </a:solidFill>
          <a:ln>
            <a:noFill/>
          </a:ln>
          <a:effectLst/>
        </c:spPr>
        <c:marker>
          <c:symbol val="none"/>
        </c:marker>
      </c:pivotFmt>
      <c:pivotFmt>
        <c:idx val="44"/>
        <c:spPr>
          <a:solidFill>
            <a:schemeClr val="accent1"/>
          </a:solidFill>
          <a:ln>
            <a:noFill/>
          </a:ln>
          <a:effectLst/>
        </c:spPr>
        <c:marker>
          <c:symbol val="none"/>
        </c:marker>
      </c:pivotFmt>
      <c:pivotFmt>
        <c:idx val="45"/>
        <c:spPr>
          <a:solidFill>
            <a:schemeClr val="accent1"/>
          </a:solidFill>
          <a:ln>
            <a:noFill/>
          </a:ln>
          <a:effectLst/>
        </c:spPr>
        <c:marker>
          <c:symbol val="none"/>
        </c:marker>
      </c:pivotFmt>
      <c:pivotFmt>
        <c:idx val="46"/>
        <c:spPr>
          <a:solidFill>
            <a:schemeClr val="accent1"/>
          </a:solidFill>
          <a:ln>
            <a:noFill/>
          </a:ln>
          <a:effectLst/>
        </c:spPr>
        <c:marker>
          <c:symbol val="none"/>
        </c:marker>
      </c:pivotFmt>
      <c:pivotFmt>
        <c:idx val="47"/>
        <c:spPr>
          <a:solidFill>
            <a:schemeClr val="accent1"/>
          </a:solidFill>
          <a:ln>
            <a:noFill/>
          </a:ln>
          <a:effectLst/>
        </c:spPr>
        <c:marker>
          <c:symbol val="none"/>
        </c:marker>
      </c:pivotFmt>
      <c:pivotFmt>
        <c:idx val="48"/>
        <c:spPr>
          <a:solidFill>
            <a:schemeClr val="accent1"/>
          </a:solidFill>
          <a:ln>
            <a:noFill/>
          </a:ln>
          <a:effectLst/>
        </c:spPr>
        <c:marker>
          <c:symbol val="none"/>
        </c:marker>
      </c:pivotFmt>
      <c:pivotFmt>
        <c:idx val="49"/>
        <c:spPr>
          <a:solidFill>
            <a:schemeClr val="accent1"/>
          </a:solidFill>
          <a:ln>
            <a:noFill/>
          </a:ln>
          <a:effectLst/>
        </c:spPr>
        <c:marker>
          <c:symbol val="none"/>
        </c:marker>
      </c:pivotFmt>
      <c:pivotFmt>
        <c:idx val="50"/>
        <c:spPr>
          <a:solidFill>
            <a:schemeClr val="accent1"/>
          </a:solidFill>
          <a:ln>
            <a:noFill/>
          </a:ln>
          <a:effectLst/>
        </c:spPr>
        <c:marker>
          <c:symbol val="none"/>
        </c:marker>
      </c:pivotFmt>
      <c:pivotFmt>
        <c:idx val="51"/>
        <c:spPr>
          <a:solidFill>
            <a:schemeClr val="accent1"/>
          </a:solidFill>
          <a:ln>
            <a:noFill/>
          </a:ln>
          <a:effectLst/>
        </c:spPr>
        <c:marker>
          <c:symbol val="none"/>
        </c:marker>
      </c:pivotFmt>
      <c:pivotFmt>
        <c:idx val="52"/>
        <c:spPr>
          <a:solidFill>
            <a:schemeClr val="accent1"/>
          </a:solidFill>
          <a:ln>
            <a:noFill/>
          </a:ln>
          <a:effectLst/>
        </c:spPr>
        <c:marker>
          <c:symbol val="none"/>
        </c:marker>
      </c:pivotFmt>
      <c:pivotFmt>
        <c:idx val="53"/>
        <c:spPr>
          <a:solidFill>
            <a:schemeClr val="accent1"/>
          </a:solidFill>
          <a:ln>
            <a:noFill/>
          </a:ln>
          <a:effectLst/>
        </c:spPr>
        <c:marker>
          <c:symbol val="none"/>
        </c:marker>
      </c:pivotFmt>
      <c:pivotFmt>
        <c:idx val="54"/>
        <c:spPr>
          <a:solidFill>
            <a:schemeClr val="accent1"/>
          </a:solidFill>
          <a:ln>
            <a:noFill/>
          </a:ln>
          <a:effectLst/>
        </c:spPr>
        <c:marker>
          <c:symbol val="none"/>
        </c:marker>
      </c:pivotFmt>
      <c:pivotFmt>
        <c:idx val="55"/>
        <c:spPr>
          <a:solidFill>
            <a:schemeClr val="accent1"/>
          </a:solidFill>
          <a:ln>
            <a:noFill/>
          </a:ln>
          <a:effectLst/>
        </c:spPr>
        <c:marker>
          <c:symbol val="none"/>
        </c:marker>
      </c:pivotFmt>
      <c:pivotFmt>
        <c:idx val="56"/>
        <c:spPr>
          <a:solidFill>
            <a:schemeClr val="accent1"/>
          </a:solidFill>
          <a:ln>
            <a:noFill/>
          </a:ln>
          <a:effectLst/>
        </c:spPr>
        <c:marker>
          <c:symbol val="none"/>
        </c:marker>
      </c:pivotFmt>
      <c:pivotFmt>
        <c:idx val="57"/>
        <c:spPr>
          <a:solidFill>
            <a:schemeClr val="accent1"/>
          </a:solidFill>
          <a:ln>
            <a:noFill/>
          </a:ln>
          <a:effectLst/>
        </c:spPr>
        <c:marker>
          <c:symbol val="none"/>
        </c:marker>
      </c:pivotFmt>
      <c:pivotFmt>
        <c:idx val="58"/>
        <c:spPr>
          <a:solidFill>
            <a:schemeClr val="accent1"/>
          </a:solidFill>
          <a:ln>
            <a:noFill/>
          </a:ln>
          <a:effectLst/>
        </c:spPr>
        <c:marker>
          <c:symbol val="none"/>
        </c:marker>
      </c:pivotFmt>
      <c:pivotFmt>
        <c:idx val="59"/>
        <c:spPr>
          <a:solidFill>
            <a:schemeClr val="accent1"/>
          </a:solidFill>
          <a:ln>
            <a:noFill/>
          </a:ln>
          <a:effectLst/>
        </c:spPr>
        <c:marker>
          <c:symbol val="none"/>
        </c:marker>
      </c:pivotFmt>
      <c:pivotFmt>
        <c:idx val="60"/>
        <c:spPr>
          <a:solidFill>
            <a:schemeClr val="accent1"/>
          </a:solidFill>
          <a:ln>
            <a:noFill/>
          </a:ln>
          <a:effectLst/>
        </c:spPr>
        <c:marker>
          <c:symbol val="none"/>
        </c:marker>
      </c:pivotFmt>
      <c:pivotFmt>
        <c:idx val="61"/>
        <c:spPr>
          <a:solidFill>
            <a:schemeClr val="accent1"/>
          </a:solidFill>
          <a:ln>
            <a:noFill/>
          </a:ln>
          <a:effectLst/>
        </c:spPr>
        <c:marker>
          <c:symbol val="none"/>
        </c:marker>
      </c:pivotFmt>
      <c:pivotFmt>
        <c:idx val="62"/>
        <c:spPr>
          <a:solidFill>
            <a:schemeClr val="accent1"/>
          </a:solidFill>
          <a:ln>
            <a:noFill/>
          </a:ln>
          <a:effectLst/>
        </c:spPr>
        <c:marker>
          <c:symbol val="none"/>
        </c:marker>
      </c:pivotFmt>
      <c:pivotFmt>
        <c:idx val="63"/>
        <c:spPr>
          <a:solidFill>
            <a:schemeClr val="accent1"/>
          </a:solidFill>
          <a:ln>
            <a:noFill/>
          </a:ln>
          <a:effectLst/>
        </c:spPr>
        <c:marker>
          <c:symbol val="none"/>
        </c:marker>
      </c:pivotFmt>
      <c:pivotFmt>
        <c:idx val="64"/>
        <c:spPr>
          <a:solidFill>
            <a:schemeClr val="accent1"/>
          </a:solidFill>
          <a:ln>
            <a:noFill/>
          </a:ln>
          <a:effectLst/>
        </c:spPr>
        <c:marker>
          <c:symbol val="none"/>
        </c:marker>
      </c:pivotFmt>
      <c:pivotFmt>
        <c:idx val="6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7"/>
        <c:spPr>
          <a:solidFill>
            <a:schemeClr val="accent1"/>
          </a:solidFill>
          <a:ln>
            <a:noFill/>
          </a:ln>
          <a:effectLst/>
        </c:spPr>
        <c:marker>
          <c:symbol val="none"/>
        </c:marker>
      </c:pivotFmt>
      <c:pivotFmt>
        <c:idx val="6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70"/>
        <c:spPr>
          <a:solidFill>
            <a:schemeClr val="accent1"/>
          </a:solidFill>
          <a:ln>
            <a:noFill/>
          </a:ln>
          <a:effectLst/>
        </c:spPr>
        <c:marker>
          <c:symbol val="none"/>
        </c:marker>
      </c:pivotFmt>
      <c:pivotFmt>
        <c:idx val="71"/>
        <c:spPr>
          <a:solidFill>
            <a:schemeClr val="accent1"/>
          </a:solidFill>
          <a:ln>
            <a:noFill/>
          </a:ln>
          <a:effectLst/>
        </c:spPr>
        <c:marker>
          <c:symbol val="none"/>
        </c:marker>
      </c:pivotFmt>
      <c:pivotFmt>
        <c:idx val="72"/>
        <c:spPr>
          <a:solidFill>
            <a:schemeClr val="accent1"/>
          </a:solidFill>
          <a:ln>
            <a:noFill/>
          </a:ln>
          <a:effectLst/>
        </c:spPr>
        <c:marker>
          <c:symbol val="none"/>
        </c:marker>
      </c:pivotFmt>
      <c:pivotFmt>
        <c:idx val="73"/>
        <c:spPr>
          <a:solidFill>
            <a:schemeClr val="accent1"/>
          </a:solidFill>
          <a:ln>
            <a:noFill/>
          </a:ln>
          <a:effectLst/>
        </c:spPr>
        <c:marker>
          <c:symbol val="none"/>
        </c:marker>
      </c:pivotFmt>
      <c:pivotFmt>
        <c:idx val="74"/>
        <c:spPr>
          <a:solidFill>
            <a:schemeClr val="accent1"/>
          </a:solidFill>
          <a:ln>
            <a:noFill/>
          </a:ln>
          <a:effectLst/>
        </c:spPr>
        <c:marker>
          <c:symbol val="none"/>
        </c:marker>
      </c:pivotFmt>
      <c:pivotFmt>
        <c:idx val="75"/>
        <c:spPr>
          <a:solidFill>
            <a:schemeClr val="accent1"/>
          </a:solidFill>
          <a:ln>
            <a:noFill/>
          </a:ln>
          <a:effectLst/>
        </c:spPr>
        <c:marker>
          <c:symbol val="none"/>
        </c:marker>
      </c:pivotFmt>
      <c:pivotFmt>
        <c:idx val="76"/>
        <c:spPr>
          <a:solidFill>
            <a:schemeClr val="accent1"/>
          </a:solidFill>
          <a:ln>
            <a:noFill/>
          </a:ln>
          <a:effectLst/>
        </c:spPr>
        <c:marker>
          <c:symbol val="none"/>
        </c:marker>
      </c:pivotFmt>
      <c:pivotFmt>
        <c:idx val="77"/>
        <c:spPr>
          <a:solidFill>
            <a:schemeClr val="accent1"/>
          </a:solidFill>
          <a:ln>
            <a:noFill/>
          </a:ln>
          <a:effectLst/>
        </c:spPr>
        <c:marker>
          <c:symbol val="none"/>
        </c:marker>
      </c:pivotFmt>
      <c:pivotFmt>
        <c:idx val="78"/>
        <c:spPr>
          <a:solidFill>
            <a:schemeClr val="accent1"/>
          </a:solidFill>
          <a:ln>
            <a:noFill/>
          </a:ln>
          <a:effectLst/>
        </c:spPr>
        <c:marker>
          <c:symbol val="none"/>
        </c:marker>
      </c:pivotFmt>
      <c:pivotFmt>
        <c:idx val="79"/>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0"/>
        <c:spPr>
          <a:solidFill>
            <a:schemeClr val="accent1"/>
          </a:solidFill>
          <a:ln>
            <a:noFill/>
          </a:ln>
          <a:effectLst/>
        </c:spPr>
        <c:marker>
          <c:symbol val="none"/>
        </c:marker>
      </c:pivotFmt>
      <c:pivotFmt>
        <c:idx val="81"/>
        <c:spPr>
          <a:solidFill>
            <a:schemeClr val="accent1"/>
          </a:solidFill>
          <a:ln>
            <a:noFill/>
          </a:ln>
          <a:effectLst/>
        </c:spPr>
        <c:marker>
          <c:symbol val="none"/>
        </c:marker>
      </c:pivotFmt>
      <c:pivotFmt>
        <c:idx val="82"/>
        <c:spPr>
          <a:solidFill>
            <a:schemeClr val="accent1"/>
          </a:solidFill>
          <a:ln>
            <a:noFill/>
          </a:ln>
          <a:effectLst/>
        </c:spPr>
        <c:marker>
          <c:symbol val="none"/>
        </c:marker>
      </c:pivotFmt>
      <c:pivotFmt>
        <c:idx val="8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4"/>
        <c:spPr>
          <a:solidFill>
            <a:schemeClr val="accent1"/>
          </a:solidFill>
          <a:ln>
            <a:noFill/>
          </a:ln>
          <a:effectLst/>
        </c:spPr>
        <c:marker>
          <c:symbol val="none"/>
        </c:marker>
      </c:pivotFmt>
      <c:pivotFmt>
        <c:idx val="85"/>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6"/>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7"/>
        <c:spPr>
          <a:solidFill>
            <a:schemeClr val="accent1"/>
          </a:solidFill>
          <a:ln>
            <a:noFill/>
          </a:ln>
          <a:effectLst/>
        </c:spPr>
        <c:marker>
          <c:symbol val="none"/>
        </c:marker>
      </c:pivotFmt>
      <c:pivotFmt>
        <c:idx val="88"/>
        <c:spPr>
          <a:solidFill>
            <a:schemeClr val="accent1"/>
          </a:solidFill>
          <a:ln>
            <a:noFill/>
          </a:ln>
          <a:effectLst/>
        </c:spPr>
        <c:marker>
          <c:symbol val="none"/>
        </c:marker>
      </c:pivotFmt>
      <c:pivotFmt>
        <c:idx val="89"/>
        <c:spPr>
          <a:solidFill>
            <a:schemeClr val="accent1"/>
          </a:solidFill>
          <a:ln>
            <a:noFill/>
          </a:ln>
          <a:effectLst/>
        </c:spPr>
        <c:marker>
          <c:symbol val="none"/>
        </c:marker>
      </c:pivotFmt>
      <c:pivotFmt>
        <c:idx val="90"/>
        <c:spPr>
          <a:solidFill>
            <a:schemeClr val="accent1"/>
          </a:solidFill>
          <a:ln>
            <a:noFill/>
          </a:ln>
          <a:effectLst/>
        </c:spPr>
        <c:marker>
          <c:symbol val="none"/>
        </c:marker>
      </c:pivotFmt>
      <c:pivotFmt>
        <c:idx val="91"/>
        <c:spPr>
          <a:solidFill>
            <a:schemeClr val="accent1"/>
          </a:solidFill>
          <a:ln>
            <a:noFill/>
          </a:ln>
          <a:effectLst/>
        </c:spPr>
        <c:marker>
          <c:symbol val="none"/>
        </c:marker>
      </c:pivotFmt>
      <c:pivotFmt>
        <c:idx val="92"/>
        <c:spPr>
          <a:solidFill>
            <a:schemeClr val="accent1"/>
          </a:solidFill>
          <a:ln>
            <a:noFill/>
          </a:ln>
          <a:effectLst/>
        </c:spPr>
        <c:marker>
          <c:symbol val="none"/>
        </c:marker>
      </c:pivotFmt>
      <c:pivotFmt>
        <c:idx val="93"/>
        <c:spPr>
          <a:solidFill>
            <a:schemeClr val="accent1"/>
          </a:solidFill>
          <a:ln>
            <a:noFill/>
          </a:ln>
          <a:effectLst/>
        </c:spPr>
        <c:marker>
          <c:symbol val="none"/>
        </c:marker>
      </c:pivotFmt>
      <c:pivotFmt>
        <c:idx val="94"/>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5"/>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6"/>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7"/>
      </c:pivotFmt>
      <c:pivotFmt>
        <c:idx val="9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9"/>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0"/>
        <c:dLbl>
          <c:idx val="0"/>
          <c:delete val="1"/>
          <c:extLst>
            <c:ext xmlns:c15="http://schemas.microsoft.com/office/drawing/2012/chart" uri="{CE6537A1-D6FC-4f65-9D91-7224C49458BB}"/>
          </c:extLst>
        </c:dLbl>
      </c:pivotFmt>
      <c:pivotFmt>
        <c:idx val="101"/>
        <c:dLbl>
          <c:idx val="0"/>
          <c:layout>
            <c:manualLayout>
              <c:x val="-2.8202111679375301E-2"/>
              <c:y val="-7.9915878023133616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2"/>
        <c:dLbl>
          <c:idx val="0"/>
          <c:delete val="1"/>
          <c:extLst>
            <c:ext xmlns:c15="http://schemas.microsoft.com/office/drawing/2012/chart" uri="{CE6537A1-D6FC-4f65-9D91-7224C49458BB}"/>
          </c:extLst>
        </c:dLbl>
      </c:pivotFmt>
      <c:pivotFmt>
        <c:idx val="103"/>
        <c:dLbl>
          <c:idx val="0"/>
          <c:layout>
            <c:manualLayout>
              <c:x val="-4.2303167519063066E-2"/>
              <c:y val="-8.4121976866456435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4"/>
        <c:dLbl>
          <c:idx val="0"/>
          <c:layout>
            <c:manualLayout>
              <c:x val="-2.3501759732812749E-2"/>
              <c:y val="-8.8328075709779186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5"/>
        <c:dLbl>
          <c:idx val="0"/>
          <c:delete val="1"/>
          <c:extLst>
            <c:ext xmlns:c15="http://schemas.microsoft.com/office/drawing/2012/chart" uri="{CE6537A1-D6FC-4f65-9D91-7224C49458BB}"/>
          </c:extLst>
        </c:dLbl>
      </c:pivotFmt>
      <c:pivotFmt>
        <c:idx val="106"/>
        <c:dLbl>
          <c:idx val="0"/>
          <c:layout>
            <c:manualLayout>
              <c:x val="-3.9169599554688031E-2"/>
              <c:y val="-8.8328075709779186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7"/>
        <c:spPr>
          <a:solidFill>
            <a:schemeClr val="accent1"/>
          </a:solidFill>
          <a:ln>
            <a:noFill/>
          </a:ln>
          <a:effectLst/>
        </c:spPr>
        <c:marker>
          <c:symbol val="none"/>
        </c:marker>
      </c:pivotFmt>
      <c:pivotFmt>
        <c:idx val="10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0"/>
        <c:spPr>
          <a:solidFill>
            <a:schemeClr val="accent1"/>
          </a:solidFill>
          <a:ln>
            <a:noFill/>
          </a:ln>
          <a:effectLst/>
        </c:spPr>
        <c:marker>
          <c:symbol val="none"/>
        </c:marker>
      </c:pivotFmt>
      <c:pivotFmt>
        <c:idx val="111"/>
        <c:spPr>
          <a:solidFill>
            <a:schemeClr val="accent1"/>
          </a:solidFill>
          <a:ln>
            <a:noFill/>
          </a:ln>
          <a:effectLst/>
        </c:spPr>
        <c:marker>
          <c:symbol val="none"/>
        </c:marker>
      </c:pivotFmt>
      <c:pivotFmt>
        <c:idx val="112"/>
        <c:spPr>
          <a:solidFill>
            <a:schemeClr val="accent1"/>
          </a:solidFill>
          <a:ln>
            <a:noFill/>
          </a:ln>
          <a:effectLst/>
        </c:spPr>
        <c:marker>
          <c:symbol val="none"/>
        </c:marker>
      </c:pivotFmt>
      <c:pivotFmt>
        <c:idx val="113"/>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4"/>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5"/>
      </c:pivotFmt>
      <c:pivotFmt>
        <c:idx val="116"/>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7"/>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9"/>
        <c:spPr>
          <a:solidFill>
            <a:schemeClr val="accent1"/>
          </a:solidFill>
          <a:ln>
            <a:noFill/>
          </a:ln>
          <a:effectLst/>
        </c:spPr>
        <c:marker>
          <c:symbol val="none"/>
        </c:marker>
      </c:pivotFmt>
      <c:pivotFmt>
        <c:idx val="12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4"/>
        <c:spPr>
          <a:solidFill>
            <a:schemeClr val="accent1"/>
          </a:solidFill>
          <a:ln>
            <a:noFill/>
          </a:ln>
          <a:effectLst/>
        </c:spPr>
        <c:marker>
          <c:symbol val="none"/>
        </c:marker>
      </c:pivotFmt>
      <c:pivotFmt>
        <c:idx val="125"/>
        <c:spPr>
          <a:solidFill>
            <a:schemeClr val="accent1"/>
          </a:solidFill>
          <a:ln>
            <a:noFill/>
          </a:ln>
          <a:effectLst/>
        </c:spPr>
        <c:marker>
          <c:symbol val="none"/>
        </c:marker>
      </c:pivotFmt>
      <c:pivotFmt>
        <c:idx val="126"/>
        <c:spPr>
          <a:solidFill>
            <a:schemeClr val="accent1"/>
          </a:solidFill>
          <a:ln>
            <a:noFill/>
          </a:ln>
          <a:effectLst/>
        </c:spPr>
        <c:marker>
          <c:symbol val="none"/>
        </c:marker>
      </c:pivotFmt>
      <c:pivotFmt>
        <c:idx val="12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9"/>
        <c:spPr>
          <a:solidFill>
            <a:schemeClr val="accent1"/>
          </a:solidFill>
          <a:ln>
            <a:noFill/>
          </a:ln>
          <a:effectLst/>
        </c:spPr>
        <c:marker>
          <c:symbol val="none"/>
        </c:marker>
      </c:pivotFmt>
      <c:pivotFmt>
        <c:idx val="130"/>
        <c:spPr>
          <a:solidFill>
            <a:schemeClr val="accent1"/>
          </a:solidFill>
          <a:ln>
            <a:noFill/>
          </a:ln>
          <a:effectLst/>
        </c:spPr>
        <c:marker>
          <c:symbol val="none"/>
        </c:marker>
      </c:pivotFmt>
      <c:pivotFmt>
        <c:idx val="131"/>
        <c:spPr>
          <a:solidFill>
            <a:schemeClr val="accent1"/>
          </a:solidFill>
          <a:ln>
            <a:noFill/>
          </a:ln>
          <a:effectLst/>
        </c:spPr>
        <c:marker>
          <c:symbol val="none"/>
        </c:marker>
      </c:pivotFmt>
      <c:pivotFmt>
        <c:idx val="132"/>
        <c:spPr>
          <a:solidFill>
            <a:schemeClr val="accent1"/>
          </a:solidFill>
          <a:ln>
            <a:noFill/>
          </a:ln>
          <a:effectLst/>
        </c:spPr>
        <c:marker>
          <c:symbol val="none"/>
        </c:marker>
      </c:pivotFmt>
      <c:pivotFmt>
        <c:idx val="13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3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3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3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3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3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3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4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4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4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4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4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percentStacked"/>
        <c:varyColors val="0"/>
        <c:ser>
          <c:idx val="0"/>
          <c:order val="0"/>
          <c:tx>
            <c:strRef>
              <c:f>Sheet5!$B$1:$B$2</c:f>
              <c:strCache>
                <c:ptCount val="1"/>
                <c:pt idx="0">
                  <c:v>～１５０万円</c:v>
                </c:pt>
              </c:strCache>
            </c:strRef>
          </c:tx>
          <c:spPr>
            <a:solidFill>
              <a:schemeClr val="bg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Sheet5!$A$3:$A$4</c:f>
              <c:strCache>
                <c:ptCount val="2"/>
                <c:pt idx="0">
                  <c:v>誰にも相談できない</c:v>
                </c:pt>
                <c:pt idx="1">
                  <c:v>どこに相談したらよいかわからない</c:v>
                </c:pt>
              </c:strCache>
            </c:strRef>
          </c:cat>
          <c:val>
            <c:numRef>
              <c:f>Sheet5!$B$3:$B$4</c:f>
              <c:numCache>
                <c:formatCode>0.00%</c:formatCode>
                <c:ptCount val="2"/>
                <c:pt idx="0">
                  <c:v>0.31730769230769229</c:v>
                </c:pt>
                <c:pt idx="1">
                  <c:v>0.32673267326732675</c:v>
                </c:pt>
              </c:numCache>
            </c:numRef>
          </c:val>
          <c:extLst>
            <c:ext xmlns:c16="http://schemas.microsoft.com/office/drawing/2014/chart" uri="{C3380CC4-5D6E-409C-BE32-E72D297353CC}">
              <c16:uniqueId val="{00000000-E4D1-4269-8F6E-93CAF040A9E8}"/>
            </c:ext>
          </c:extLst>
        </c:ser>
        <c:ser>
          <c:idx val="1"/>
          <c:order val="1"/>
          <c:tx>
            <c:strRef>
              <c:f>Sheet5!$C$1:$C$2</c:f>
              <c:strCache>
                <c:ptCount val="1"/>
                <c:pt idx="0">
                  <c:v>１５０万～３００万円</c:v>
                </c:pt>
              </c:strCache>
            </c:strRef>
          </c:tx>
          <c:spPr>
            <a:solidFill>
              <a:schemeClr val="bg2">
                <a:lumMod val="90000"/>
              </a:schemeClr>
            </a:solidFill>
            <a:ln>
              <a:solidFill>
                <a:schemeClr val="tx1">
                  <a:lumMod val="15000"/>
                  <a:lumOff val="85000"/>
                </a:schemeClr>
              </a:solidFill>
            </a:ln>
            <a:effectLst/>
          </c:spPr>
          <c:invertIfNegative val="0"/>
          <c:dPt>
            <c:idx val="0"/>
            <c:invertIfNegative val="0"/>
            <c:bubble3D val="0"/>
            <c:spPr>
              <a:solidFill>
                <a:schemeClr val="bg2">
                  <a:lumMod val="90000"/>
                </a:schemeClr>
              </a:solidFill>
              <a:ln>
                <a:solidFill>
                  <a:schemeClr val="tx1"/>
                </a:solidFill>
              </a:ln>
              <a:effectLst/>
            </c:spPr>
            <c:extLst>
              <c:ext xmlns:c16="http://schemas.microsoft.com/office/drawing/2014/chart" uri="{C3380CC4-5D6E-409C-BE32-E72D297353CC}">
                <c16:uniqueId val="{00000003-0611-4269-ADC5-826BB70DDFE7}"/>
              </c:ext>
            </c:extLst>
          </c:dPt>
          <c:dPt>
            <c:idx val="1"/>
            <c:invertIfNegative val="0"/>
            <c:bubble3D val="0"/>
            <c:spPr>
              <a:solidFill>
                <a:schemeClr val="bg2">
                  <a:lumMod val="90000"/>
                </a:schemeClr>
              </a:solidFill>
              <a:ln>
                <a:solidFill>
                  <a:schemeClr val="tx1"/>
                </a:solidFill>
              </a:ln>
              <a:effectLst/>
            </c:spPr>
            <c:extLst>
              <c:ext xmlns:c16="http://schemas.microsoft.com/office/drawing/2014/chart" uri="{C3380CC4-5D6E-409C-BE32-E72D297353CC}">
                <c16:uniqueId val="{00000002-0611-4269-ADC5-826BB70DDFE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Sheet5!$A$3:$A$4</c:f>
              <c:strCache>
                <c:ptCount val="2"/>
                <c:pt idx="0">
                  <c:v>誰にも相談できない</c:v>
                </c:pt>
                <c:pt idx="1">
                  <c:v>どこに相談したらよいかわからない</c:v>
                </c:pt>
              </c:strCache>
            </c:strRef>
          </c:cat>
          <c:val>
            <c:numRef>
              <c:f>Sheet5!$C$3:$C$4</c:f>
              <c:numCache>
                <c:formatCode>0.00%</c:formatCode>
                <c:ptCount val="2"/>
                <c:pt idx="0">
                  <c:v>0.34615384615384615</c:v>
                </c:pt>
                <c:pt idx="1">
                  <c:v>0.36633663366336633</c:v>
                </c:pt>
              </c:numCache>
            </c:numRef>
          </c:val>
          <c:extLst>
            <c:ext xmlns:c16="http://schemas.microsoft.com/office/drawing/2014/chart" uri="{C3380CC4-5D6E-409C-BE32-E72D297353CC}">
              <c16:uniqueId val="{00000001-E4D1-4269-8F6E-93CAF040A9E8}"/>
            </c:ext>
          </c:extLst>
        </c:ser>
        <c:ser>
          <c:idx val="2"/>
          <c:order val="2"/>
          <c:tx>
            <c:strRef>
              <c:f>Sheet5!$D$1:$D$2</c:f>
              <c:strCache>
                <c:ptCount val="1"/>
                <c:pt idx="0">
                  <c:v>３００万～４００万円</c:v>
                </c:pt>
              </c:strCache>
            </c:strRef>
          </c:tx>
          <c:spPr>
            <a:pattFill prst="pct5">
              <a:fgClr>
                <a:schemeClr val="tx1"/>
              </a:fgClr>
              <a:bgClr>
                <a:schemeClr val="bg1"/>
              </a:bgClr>
            </a:pattFill>
            <a:ln>
              <a:solidFill>
                <a:schemeClr val="tx1"/>
              </a:solidFill>
            </a:ln>
            <a:effectLst/>
          </c:spPr>
          <c:invertIfNegative val="0"/>
          <c:dLbls>
            <c:dLbl>
              <c:idx val="0"/>
              <c:layout>
                <c:manualLayout>
                  <c:x val="-8.2084957931460572E-3"/>
                  <c:y val="0.1523018345448252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611-4269-ADC5-826BB70DDFE7}"/>
                </c:ext>
              </c:extLst>
            </c:dLbl>
            <c:dLbl>
              <c:idx val="1"/>
              <c:layout>
                <c:manualLayout>
                  <c:x val="-2.0521239482864766E-3"/>
                  <c:y val="0.1592246452059535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611-4269-ADC5-826BB70DDFE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Sheet5!$A$3:$A$4</c:f>
              <c:strCache>
                <c:ptCount val="2"/>
                <c:pt idx="0">
                  <c:v>誰にも相談できない</c:v>
                </c:pt>
                <c:pt idx="1">
                  <c:v>どこに相談したらよいかわからない</c:v>
                </c:pt>
              </c:strCache>
            </c:strRef>
          </c:cat>
          <c:val>
            <c:numRef>
              <c:f>Sheet5!$D$3:$D$4</c:f>
              <c:numCache>
                <c:formatCode>0.00%</c:formatCode>
                <c:ptCount val="2"/>
                <c:pt idx="0">
                  <c:v>0.11538461538461539</c:v>
                </c:pt>
                <c:pt idx="1">
                  <c:v>8.9108910891089105E-2</c:v>
                </c:pt>
              </c:numCache>
            </c:numRef>
          </c:val>
          <c:extLst>
            <c:ext xmlns:c16="http://schemas.microsoft.com/office/drawing/2014/chart" uri="{C3380CC4-5D6E-409C-BE32-E72D297353CC}">
              <c16:uniqueId val="{00000002-E4D1-4269-8F6E-93CAF040A9E8}"/>
            </c:ext>
          </c:extLst>
        </c:ser>
        <c:ser>
          <c:idx val="3"/>
          <c:order val="3"/>
          <c:tx>
            <c:strRef>
              <c:f>Sheet5!$E$1:$E$2</c:f>
              <c:strCache>
                <c:ptCount val="1"/>
                <c:pt idx="0">
                  <c:v>４００万円以上</c:v>
                </c:pt>
              </c:strCache>
            </c:strRef>
          </c:tx>
          <c:spPr>
            <a:pattFill prst="wdDnDiag">
              <a:fgClr>
                <a:schemeClr val="tx1"/>
              </a:fgClr>
              <a:bgClr>
                <a:schemeClr val="bg1"/>
              </a:bgClr>
            </a:pattFill>
            <a:ln>
              <a:solidFill>
                <a:schemeClr val="tx1"/>
              </a:solid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Sheet5!$A$3:$A$4</c:f>
              <c:strCache>
                <c:ptCount val="2"/>
                <c:pt idx="0">
                  <c:v>誰にも相談できない</c:v>
                </c:pt>
                <c:pt idx="1">
                  <c:v>どこに相談したらよいかわからない</c:v>
                </c:pt>
              </c:strCache>
            </c:strRef>
          </c:cat>
          <c:val>
            <c:numRef>
              <c:f>Sheet5!$E$3:$E$4</c:f>
              <c:numCache>
                <c:formatCode>0.00%</c:formatCode>
                <c:ptCount val="2"/>
                <c:pt idx="0">
                  <c:v>0.22115384615384615</c:v>
                </c:pt>
                <c:pt idx="1">
                  <c:v>0.21782178217821782</c:v>
                </c:pt>
              </c:numCache>
            </c:numRef>
          </c:val>
          <c:extLst>
            <c:ext xmlns:c16="http://schemas.microsoft.com/office/drawing/2014/chart" uri="{C3380CC4-5D6E-409C-BE32-E72D297353CC}">
              <c16:uniqueId val="{00000003-E4D1-4269-8F6E-93CAF040A9E8}"/>
            </c:ext>
          </c:extLst>
        </c:ser>
        <c:dLbls>
          <c:showLegendKey val="0"/>
          <c:showVal val="0"/>
          <c:showCatName val="0"/>
          <c:showSerName val="0"/>
          <c:showPercent val="0"/>
          <c:showBubbleSize val="0"/>
        </c:dLbls>
        <c:gapWidth val="219"/>
        <c:overlap val="100"/>
        <c:axId val="734628296"/>
        <c:axId val="734628688"/>
      </c:barChart>
      <c:catAx>
        <c:axId val="7346282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34628688"/>
        <c:crosses val="autoZero"/>
        <c:auto val="1"/>
        <c:lblAlgn val="ctr"/>
        <c:lblOffset val="100"/>
        <c:noMultiLvlLbl val="0"/>
      </c:catAx>
      <c:valAx>
        <c:axId val="7346286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34628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pivotSource>
    <c:name>[r4_20190206のコピー(自動回復済み).xlsx]Sheet5!ピボットテーブル5</c:name>
    <c:fmtId val="-1"/>
  </c:pivotSource>
  <c:chart>
    <c:autoTitleDeleted val="1"/>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
        <c:idx val="1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c:spPr>
        <c:marker>
          <c:symbol val="none"/>
        </c:marker>
      </c:pivotFmt>
      <c:pivotFmt>
        <c:idx val="20"/>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4"/>
        <c:spPr>
          <a:solidFill>
            <a:schemeClr val="accent1"/>
          </a:solidFill>
          <a:ln>
            <a:noFill/>
          </a:ln>
          <a:effectLst/>
        </c:spPr>
        <c:marker>
          <c:symbol val="none"/>
        </c:marker>
      </c:pivotFmt>
      <c:pivotFmt>
        <c:idx val="25"/>
        <c:spPr>
          <a:solidFill>
            <a:schemeClr val="accent1"/>
          </a:solidFill>
          <a:ln>
            <a:noFill/>
          </a:ln>
          <a:effectLst/>
        </c:spPr>
        <c:marker>
          <c:symbol val="none"/>
        </c:marker>
      </c:pivotFmt>
      <c:pivotFmt>
        <c:idx val="26"/>
        <c:spPr>
          <a:solidFill>
            <a:schemeClr val="accent1"/>
          </a:solidFill>
          <a:ln>
            <a:noFill/>
          </a:ln>
          <a:effectLst/>
        </c:spPr>
        <c:marker>
          <c:symbol val="none"/>
        </c:marker>
      </c:pivotFmt>
      <c:pivotFmt>
        <c:idx val="2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c:spPr>
        <c:marker>
          <c:symbol val="none"/>
        </c:marker>
      </c:pivotFmt>
      <c:pivotFmt>
        <c:idx val="29"/>
        <c:spPr>
          <a:solidFill>
            <a:schemeClr val="accent1"/>
          </a:solidFill>
          <a:ln>
            <a:noFill/>
          </a:ln>
          <a:effectLst/>
        </c:spPr>
        <c:marker>
          <c:symbol val="none"/>
        </c:marker>
      </c:pivotFmt>
      <c:pivotFmt>
        <c:idx val="30"/>
        <c:spPr>
          <a:solidFill>
            <a:schemeClr val="accent1"/>
          </a:solidFill>
          <a:ln>
            <a:noFill/>
          </a:ln>
          <a:effectLst/>
        </c:spPr>
        <c:marker>
          <c:symbol val="none"/>
        </c:marker>
      </c:pivotFmt>
      <c:pivotFmt>
        <c:idx val="3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6"/>
        <c:spPr>
          <a:solidFill>
            <a:schemeClr val="accent1"/>
          </a:solidFill>
          <a:ln>
            <a:noFill/>
          </a:ln>
          <a:effectLst/>
        </c:spPr>
        <c:marker>
          <c:symbol val="none"/>
        </c:marker>
      </c:pivotFmt>
      <c:pivotFmt>
        <c:idx val="37"/>
        <c:spPr>
          <a:solidFill>
            <a:schemeClr val="accent1"/>
          </a:solidFill>
          <a:ln>
            <a:noFill/>
          </a:ln>
          <a:effectLst/>
        </c:spPr>
        <c:marker>
          <c:symbol val="none"/>
        </c:marker>
      </c:pivotFmt>
      <c:pivotFmt>
        <c:idx val="38"/>
        <c:spPr>
          <a:solidFill>
            <a:schemeClr val="accent1"/>
          </a:solidFill>
          <a:ln>
            <a:noFill/>
          </a:ln>
          <a:effectLst/>
        </c:spPr>
        <c:marker>
          <c:symbol val="none"/>
        </c:marker>
      </c:pivotFmt>
      <c:pivotFmt>
        <c:idx val="39"/>
        <c:spPr>
          <a:solidFill>
            <a:schemeClr val="accent1"/>
          </a:solidFill>
          <a:ln>
            <a:noFill/>
          </a:ln>
          <a:effectLst/>
        </c:spPr>
        <c:marker>
          <c:symbol val="none"/>
        </c:marker>
      </c:pivotFmt>
      <c:pivotFmt>
        <c:idx val="40"/>
        <c:spPr>
          <a:solidFill>
            <a:schemeClr val="accent1"/>
          </a:solidFill>
          <a:ln>
            <a:noFill/>
          </a:ln>
          <a:effectLst/>
        </c:spPr>
        <c:marker>
          <c:symbol val="none"/>
        </c:marker>
      </c:pivotFmt>
      <c:pivotFmt>
        <c:idx val="41"/>
        <c:spPr>
          <a:solidFill>
            <a:schemeClr val="accent1"/>
          </a:solidFill>
          <a:ln>
            <a:noFill/>
          </a:ln>
          <a:effectLst/>
        </c:spPr>
        <c:marker>
          <c:symbol val="none"/>
        </c:marker>
      </c:pivotFmt>
      <c:pivotFmt>
        <c:idx val="42"/>
        <c:spPr>
          <a:solidFill>
            <a:schemeClr val="accent1"/>
          </a:solidFill>
          <a:ln>
            <a:noFill/>
          </a:ln>
          <a:effectLst/>
        </c:spPr>
        <c:marker>
          <c:symbol val="none"/>
        </c:marker>
      </c:pivotFmt>
      <c:pivotFmt>
        <c:idx val="43"/>
        <c:spPr>
          <a:solidFill>
            <a:schemeClr val="accent1"/>
          </a:solidFill>
          <a:ln>
            <a:noFill/>
          </a:ln>
          <a:effectLst/>
        </c:spPr>
        <c:marker>
          <c:symbol val="none"/>
        </c:marker>
      </c:pivotFmt>
      <c:pivotFmt>
        <c:idx val="44"/>
        <c:spPr>
          <a:solidFill>
            <a:schemeClr val="accent1"/>
          </a:solidFill>
          <a:ln>
            <a:noFill/>
          </a:ln>
          <a:effectLst/>
        </c:spPr>
        <c:marker>
          <c:symbol val="none"/>
        </c:marker>
      </c:pivotFmt>
      <c:pivotFmt>
        <c:idx val="45"/>
        <c:spPr>
          <a:solidFill>
            <a:schemeClr val="accent1"/>
          </a:solidFill>
          <a:ln>
            <a:noFill/>
          </a:ln>
          <a:effectLst/>
        </c:spPr>
        <c:marker>
          <c:symbol val="none"/>
        </c:marker>
      </c:pivotFmt>
      <c:pivotFmt>
        <c:idx val="46"/>
        <c:spPr>
          <a:solidFill>
            <a:schemeClr val="accent1"/>
          </a:solidFill>
          <a:ln>
            <a:noFill/>
          </a:ln>
          <a:effectLst/>
        </c:spPr>
        <c:marker>
          <c:symbol val="none"/>
        </c:marker>
      </c:pivotFmt>
      <c:pivotFmt>
        <c:idx val="47"/>
        <c:spPr>
          <a:solidFill>
            <a:schemeClr val="accent1"/>
          </a:solidFill>
          <a:ln>
            <a:noFill/>
          </a:ln>
          <a:effectLst/>
        </c:spPr>
        <c:marker>
          <c:symbol val="none"/>
        </c:marker>
      </c:pivotFmt>
      <c:pivotFmt>
        <c:idx val="48"/>
        <c:spPr>
          <a:solidFill>
            <a:schemeClr val="accent1"/>
          </a:solidFill>
          <a:ln>
            <a:noFill/>
          </a:ln>
          <a:effectLst/>
        </c:spPr>
        <c:marker>
          <c:symbol val="none"/>
        </c:marker>
      </c:pivotFmt>
      <c:pivotFmt>
        <c:idx val="49"/>
        <c:spPr>
          <a:solidFill>
            <a:schemeClr val="accent1"/>
          </a:solidFill>
          <a:ln>
            <a:noFill/>
          </a:ln>
          <a:effectLst/>
        </c:spPr>
        <c:marker>
          <c:symbol val="none"/>
        </c:marker>
      </c:pivotFmt>
      <c:pivotFmt>
        <c:idx val="50"/>
        <c:spPr>
          <a:solidFill>
            <a:schemeClr val="accent1"/>
          </a:solidFill>
          <a:ln>
            <a:noFill/>
          </a:ln>
          <a:effectLst/>
        </c:spPr>
        <c:marker>
          <c:symbol val="none"/>
        </c:marker>
      </c:pivotFmt>
      <c:pivotFmt>
        <c:idx val="51"/>
        <c:spPr>
          <a:solidFill>
            <a:schemeClr val="accent1"/>
          </a:solidFill>
          <a:ln>
            <a:noFill/>
          </a:ln>
          <a:effectLst/>
        </c:spPr>
        <c:marker>
          <c:symbol val="none"/>
        </c:marker>
      </c:pivotFmt>
      <c:pivotFmt>
        <c:idx val="52"/>
        <c:spPr>
          <a:solidFill>
            <a:schemeClr val="accent1"/>
          </a:solidFill>
          <a:ln>
            <a:noFill/>
          </a:ln>
          <a:effectLst/>
        </c:spPr>
        <c:marker>
          <c:symbol val="none"/>
        </c:marker>
      </c:pivotFmt>
      <c:pivotFmt>
        <c:idx val="53"/>
        <c:spPr>
          <a:solidFill>
            <a:schemeClr val="accent1"/>
          </a:solidFill>
          <a:ln>
            <a:noFill/>
          </a:ln>
          <a:effectLst/>
        </c:spPr>
        <c:marker>
          <c:symbol val="none"/>
        </c:marker>
      </c:pivotFmt>
      <c:pivotFmt>
        <c:idx val="54"/>
        <c:spPr>
          <a:solidFill>
            <a:schemeClr val="accent1"/>
          </a:solidFill>
          <a:ln>
            <a:noFill/>
          </a:ln>
          <a:effectLst/>
        </c:spPr>
        <c:marker>
          <c:symbol val="none"/>
        </c:marker>
      </c:pivotFmt>
      <c:pivotFmt>
        <c:idx val="55"/>
        <c:spPr>
          <a:solidFill>
            <a:schemeClr val="accent1"/>
          </a:solidFill>
          <a:ln>
            <a:noFill/>
          </a:ln>
          <a:effectLst/>
        </c:spPr>
        <c:marker>
          <c:symbol val="none"/>
        </c:marker>
      </c:pivotFmt>
      <c:pivotFmt>
        <c:idx val="56"/>
        <c:spPr>
          <a:solidFill>
            <a:schemeClr val="accent1"/>
          </a:solidFill>
          <a:ln>
            <a:noFill/>
          </a:ln>
          <a:effectLst/>
        </c:spPr>
        <c:marker>
          <c:symbol val="none"/>
        </c:marker>
      </c:pivotFmt>
      <c:pivotFmt>
        <c:idx val="57"/>
        <c:spPr>
          <a:solidFill>
            <a:schemeClr val="accent1"/>
          </a:solidFill>
          <a:ln>
            <a:noFill/>
          </a:ln>
          <a:effectLst/>
        </c:spPr>
        <c:marker>
          <c:symbol val="none"/>
        </c:marker>
      </c:pivotFmt>
      <c:pivotFmt>
        <c:idx val="58"/>
        <c:spPr>
          <a:solidFill>
            <a:schemeClr val="accent1"/>
          </a:solidFill>
          <a:ln>
            <a:noFill/>
          </a:ln>
          <a:effectLst/>
        </c:spPr>
        <c:marker>
          <c:symbol val="none"/>
        </c:marker>
      </c:pivotFmt>
      <c:pivotFmt>
        <c:idx val="59"/>
        <c:spPr>
          <a:solidFill>
            <a:schemeClr val="accent1"/>
          </a:solidFill>
          <a:ln>
            <a:noFill/>
          </a:ln>
          <a:effectLst/>
        </c:spPr>
        <c:marker>
          <c:symbol val="none"/>
        </c:marker>
      </c:pivotFmt>
      <c:pivotFmt>
        <c:idx val="60"/>
        <c:spPr>
          <a:solidFill>
            <a:schemeClr val="accent1"/>
          </a:solidFill>
          <a:ln>
            <a:noFill/>
          </a:ln>
          <a:effectLst/>
        </c:spPr>
        <c:marker>
          <c:symbol val="none"/>
        </c:marker>
      </c:pivotFmt>
      <c:pivotFmt>
        <c:idx val="61"/>
        <c:spPr>
          <a:solidFill>
            <a:schemeClr val="accent1"/>
          </a:solidFill>
          <a:ln>
            <a:noFill/>
          </a:ln>
          <a:effectLst/>
        </c:spPr>
        <c:marker>
          <c:symbol val="none"/>
        </c:marker>
      </c:pivotFmt>
      <c:pivotFmt>
        <c:idx val="62"/>
        <c:spPr>
          <a:solidFill>
            <a:schemeClr val="accent1"/>
          </a:solidFill>
          <a:ln>
            <a:noFill/>
          </a:ln>
          <a:effectLst/>
        </c:spPr>
        <c:marker>
          <c:symbol val="none"/>
        </c:marker>
      </c:pivotFmt>
      <c:pivotFmt>
        <c:idx val="63"/>
        <c:spPr>
          <a:solidFill>
            <a:schemeClr val="accent1"/>
          </a:solidFill>
          <a:ln>
            <a:noFill/>
          </a:ln>
          <a:effectLst/>
        </c:spPr>
        <c:marker>
          <c:symbol val="none"/>
        </c:marker>
      </c:pivotFmt>
      <c:pivotFmt>
        <c:idx val="64"/>
        <c:spPr>
          <a:solidFill>
            <a:schemeClr val="accent1"/>
          </a:solidFill>
          <a:ln>
            <a:noFill/>
          </a:ln>
          <a:effectLst/>
        </c:spPr>
        <c:marker>
          <c:symbol val="none"/>
        </c:marker>
      </c:pivotFmt>
      <c:pivotFmt>
        <c:idx val="6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7"/>
        <c:spPr>
          <a:solidFill>
            <a:schemeClr val="accent1"/>
          </a:solidFill>
          <a:ln>
            <a:noFill/>
          </a:ln>
          <a:effectLst/>
        </c:spPr>
        <c:marker>
          <c:symbol val="none"/>
        </c:marker>
      </c:pivotFmt>
      <c:pivotFmt>
        <c:idx val="6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70"/>
        <c:spPr>
          <a:solidFill>
            <a:schemeClr val="accent1"/>
          </a:solidFill>
          <a:ln>
            <a:noFill/>
          </a:ln>
          <a:effectLst/>
        </c:spPr>
        <c:marker>
          <c:symbol val="none"/>
        </c:marker>
      </c:pivotFmt>
      <c:pivotFmt>
        <c:idx val="71"/>
        <c:spPr>
          <a:solidFill>
            <a:schemeClr val="accent1"/>
          </a:solidFill>
          <a:ln>
            <a:noFill/>
          </a:ln>
          <a:effectLst/>
        </c:spPr>
        <c:marker>
          <c:symbol val="none"/>
        </c:marker>
      </c:pivotFmt>
      <c:pivotFmt>
        <c:idx val="72"/>
        <c:spPr>
          <a:solidFill>
            <a:schemeClr val="accent1"/>
          </a:solidFill>
          <a:ln>
            <a:noFill/>
          </a:ln>
          <a:effectLst/>
        </c:spPr>
        <c:marker>
          <c:symbol val="none"/>
        </c:marker>
      </c:pivotFmt>
      <c:pivotFmt>
        <c:idx val="73"/>
        <c:spPr>
          <a:solidFill>
            <a:schemeClr val="accent1"/>
          </a:solidFill>
          <a:ln>
            <a:noFill/>
          </a:ln>
          <a:effectLst/>
        </c:spPr>
        <c:marker>
          <c:symbol val="none"/>
        </c:marker>
      </c:pivotFmt>
      <c:pivotFmt>
        <c:idx val="74"/>
        <c:spPr>
          <a:solidFill>
            <a:schemeClr val="accent1"/>
          </a:solidFill>
          <a:ln>
            <a:noFill/>
          </a:ln>
          <a:effectLst/>
        </c:spPr>
        <c:marker>
          <c:symbol val="none"/>
        </c:marker>
      </c:pivotFmt>
      <c:pivotFmt>
        <c:idx val="75"/>
        <c:spPr>
          <a:solidFill>
            <a:schemeClr val="accent1"/>
          </a:solidFill>
          <a:ln>
            <a:noFill/>
          </a:ln>
          <a:effectLst/>
        </c:spPr>
        <c:marker>
          <c:symbol val="none"/>
        </c:marker>
      </c:pivotFmt>
      <c:pivotFmt>
        <c:idx val="76"/>
        <c:spPr>
          <a:solidFill>
            <a:schemeClr val="accent1"/>
          </a:solidFill>
          <a:ln>
            <a:noFill/>
          </a:ln>
          <a:effectLst/>
        </c:spPr>
        <c:marker>
          <c:symbol val="none"/>
        </c:marker>
      </c:pivotFmt>
      <c:pivotFmt>
        <c:idx val="77"/>
        <c:spPr>
          <a:solidFill>
            <a:schemeClr val="accent1"/>
          </a:solidFill>
          <a:ln>
            <a:noFill/>
          </a:ln>
          <a:effectLst/>
        </c:spPr>
        <c:marker>
          <c:symbol val="none"/>
        </c:marker>
      </c:pivotFmt>
      <c:pivotFmt>
        <c:idx val="78"/>
        <c:spPr>
          <a:solidFill>
            <a:schemeClr val="accent1"/>
          </a:solidFill>
          <a:ln>
            <a:noFill/>
          </a:ln>
          <a:effectLst/>
        </c:spPr>
        <c:marker>
          <c:symbol val="none"/>
        </c:marker>
      </c:pivotFmt>
      <c:pivotFmt>
        <c:idx val="79"/>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0"/>
        <c:spPr>
          <a:solidFill>
            <a:schemeClr val="accent1"/>
          </a:solidFill>
          <a:ln>
            <a:noFill/>
          </a:ln>
          <a:effectLst/>
        </c:spPr>
        <c:marker>
          <c:symbol val="none"/>
        </c:marker>
      </c:pivotFmt>
      <c:pivotFmt>
        <c:idx val="81"/>
        <c:spPr>
          <a:solidFill>
            <a:schemeClr val="accent1"/>
          </a:solidFill>
          <a:ln>
            <a:noFill/>
          </a:ln>
          <a:effectLst/>
        </c:spPr>
        <c:marker>
          <c:symbol val="none"/>
        </c:marker>
      </c:pivotFmt>
      <c:pivotFmt>
        <c:idx val="82"/>
        <c:spPr>
          <a:solidFill>
            <a:schemeClr val="accent1"/>
          </a:solidFill>
          <a:ln>
            <a:noFill/>
          </a:ln>
          <a:effectLst/>
        </c:spPr>
        <c:marker>
          <c:symbol val="none"/>
        </c:marker>
      </c:pivotFmt>
      <c:pivotFmt>
        <c:idx val="8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4"/>
        <c:spPr>
          <a:solidFill>
            <a:schemeClr val="accent1"/>
          </a:solidFill>
          <a:ln>
            <a:noFill/>
          </a:ln>
          <a:effectLst/>
        </c:spPr>
        <c:marker>
          <c:symbol val="none"/>
        </c:marker>
      </c:pivotFmt>
      <c:pivotFmt>
        <c:idx val="85"/>
        <c:spPr>
          <a:solidFill>
            <a:schemeClr val="accent1"/>
          </a:solidFill>
          <a:ln>
            <a:noFill/>
          </a:ln>
          <a:effectLst/>
        </c:spP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6"/>
        <c:spPr>
          <a:solidFill>
            <a:schemeClr val="accent2"/>
          </a:solidFill>
          <a:ln>
            <a:noFill/>
          </a:ln>
          <a:effectLst/>
        </c:spP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percentStacked"/>
        <c:varyColors val="0"/>
        <c:ser>
          <c:idx val="0"/>
          <c:order val="0"/>
          <c:tx>
            <c:strRef>
              <c:f>Sheet5!$B$1:$B$2</c:f>
              <c:strCache>
                <c:ptCount val="1"/>
                <c:pt idx="0">
                  <c:v>感じている</c:v>
                </c:pt>
              </c:strCache>
            </c:strRef>
          </c:tx>
          <c:spPr>
            <a:solidFill>
              <a:schemeClr val="bg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Sheet5!$A$3:$A$7</c:f>
              <c:strCache>
                <c:ptCount val="4"/>
                <c:pt idx="0">
                  <c:v>～１５０万円</c:v>
                </c:pt>
                <c:pt idx="1">
                  <c:v>１５０万～３００万円</c:v>
                </c:pt>
                <c:pt idx="2">
                  <c:v>３００万～４００万円</c:v>
                </c:pt>
                <c:pt idx="3">
                  <c:v>４００万円以上</c:v>
                </c:pt>
              </c:strCache>
            </c:strRef>
          </c:cat>
          <c:val>
            <c:numRef>
              <c:f>Sheet5!$B$3:$B$7</c:f>
              <c:numCache>
                <c:formatCode>0.00%</c:formatCode>
                <c:ptCount val="4"/>
                <c:pt idx="0">
                  <c:v>0.74820143884892087</c:v>
                </c:pt>
                <c:pt idx="1">
                  <c:v>0.67326732673267331</c:v>
                </c:pt>
                <c:pt idx="2">
                  <c:v>0.61891117478510027</c:v>
                </c:pt>
                <c:pt idx="3">
                  <c:v>0.60610687022900767</c:v>
                </c:pt>
              </c:numCache>
            </c:numRef>
          </c:val>
          <c:extLst>
            <c:ext xmlns:c16="http://schemas.microsoft.com/office/drawing/2014/chart" uri="{C3380CC4-5D6E-409C-BE32-E72D297353CC}">
              <c16:uniqueId val="{00000000-A715-4D6A-A9AA-F3E8BFA46EE6}"/>
            </c:ext>
          </c:extLst>
        </c:ser>
        <c:ser>
          <c:idx val="1"/>
          <c:order val="1"/>
          <c:tx>
            <c:strRef>
              <c:f>Sheet5!$C$1:$C$2</c:f>
              <c:strCache>
                <c:ptCount val="1"/>
                <c:pt idx="0">
                  <c:v>感じていない</c:v>
                </c:pt>
              </c:strCache>
            </c:strRef>
          </c:tx>
          <c:spPr>
            <a:solidFill>
              <a:schemeClr val="bg2">
                <a:lumMod val="9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Sheet5!$A$3:$A$7</c:f>
              <c:strCache>
                <c:ptCount val="4"/>
                <c:pt idx="0">
                  <c:v>～１５０万円</c:v>
                </c:pt>
                <c:pt idx="1">
                  <c:v>１５０万～３００万円</c:v>
                </c:pt>
                <c:pt idx="2">
                  <c:v>３００万～４００万円</c:v>
                </c:pt>
                <c:pt idx="3">
                  <c:v>４００万円以上</c:v>
                </c:pt>
              </c:strCache>
            </c:strRef>
          </c:cat>
          <c:val>
            <c:numRef>
              <c:f>Sheet5!$C$3:$C$7</c:f>
              <c:numCache>
                <c:formatCode>0.00%</c:formatCode>
                <c:ptCount val="4"/>
                <c:pt idx="0">
                  <c:v>0.25179856115107913</c:v>
                </c:pt>
                <c:pt idx="1">
                  <c:v>0.32673267326732675</c:v>
                </c:pt>
                <c:pt idx="2">
                  <c:v>0.38108882521489973</c:v>
                </c:pt>
                <c:pt idx="3">
                  <c:v>0.39389312977099239</c:v>
                </c:pt>
              </c:numCache>
            </c:numRef>
          </c:val>
          <c:extLst>
            <c:ext xmlns:c16="http://schemas.microsoft.com/office/drawing/2014/chart" uri="{C3380CC4-5D6E-409C-BE32-E72D297353CC}">
              <c16:uniqueId val="{00000001-A715-4D6A-A9AA-F3E8BFA46EE6}"/>
            </c:ext>
          </c:extLst>
        </c:ser>
        <c:dLbls>
          <c:showLegendKey val="0"/>
          <c:showVal val="0"/>
          <c:showCatName val="0"/>
          <c:showSerName val="0"/>
          <c:showPercent val="0"/>
          <c:showBubbleSize val="0"/>
        </c:dLbls>
        <c:gapWidth val="219"/>
        <c:overlap val="100"/>
        <c:axId val="737550600"/>
        <c:axId val="737550992"/>
      </c:barChart>
      <c:catAx>
        <c:axId val="7375506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37550992"/>
        <c:crosses val="autoZero"/>
        <c:auto val="1"/>
        <c:lblAlgn val="ctr"/>
        <c:lblOffset val="100"/>
        <c:noMultiLvlLbl val="0"/>
      </c:catAx>
      <c:valAx>
        <c:axId val="73755099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37550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pivotSource>
    <c:name>[r4_20190206のコピー(自動回復済み).xlsx]Sheet5!ピボットテーブル5</c:name>
    <c:fmtId val="-1"/>
  </c:pivotSource>
  <c:chart>
    <c:autoTitleDeleted val="1"/>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
        <c:idx val="1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c:spPr>
        <c:marker>
          <c:symbol val="none"/>
        </c:marker>
      </c:pivotFmt>
      <c:pivotFmt>
        <c:idx val="20"/>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4"/>
        <c:spPr>
          <a:solidFill>
            <a:schemeClr val="accent1"/>
          </a:solidFill>
          <a:ln>
            <a:noFill/>
          </a:ln>
          <a:effectLst/>
        </c:spPr>
        <c:marker>
          <c:symbol val="none"/>
        </c:marker>
      </c:pivotFmt>
      <c:pivotFmt>
        <c:idx val="25"/>
        <c:spPr>
          <a:solidFill>
            <a:schemeClr val="accent1"/>
          </a:solidFill>
          <a:ln>
            <a:noFill/>
          </a:ln>
          <a:effectLst/>
        </c:spPr>
        <c:marker>
          <c:symbol val="none"/>
        </c:marker>
      </c:pivotFmt>
      <c:pivotFmt>
        <c:idx val="26"/>
        <c:spPr>
          <a:solidFill>
            <a:schemeClr val="accent1"/>
          </a:solidFill>
          <a:ln>
            <a:noFill/>
          </a:ln>
          <a:effectLst/>
        </c:spPr>
        <c:marker>
          <c:symbol val="none"/>
        </c:marker>
      </c:pivotFmt>
      <c:pivotFmt>
        <c:idx val="2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c:spPr>
        <c:marker>
          <c:symbol val="none"/>
        </c:marker>
      </c:pivotFmt>
      <c:pivotFmt>
        <c:idx val="29"/>
        <c:spPr>
          <a:solidFill>
            <a:schemeClr val="accent1"/>
          </a:solidFill>
          <a:ln>
            <a:noFill/>
          </a:ln>
          <a:effectLst/>
        </c:spPr>
        <c:marker>
          <c:symbol val="none"/>
        </c:marker>
      </c:pivotFmt>
      <c:pivotFmt>
        <c:idx val="30"/>
        <c:spPr>
          <a:solidFill>
            <a:schemeClr val="accent1"/>
          </a:solidFill>
          <a:ln>
            <a:noFill/>
          </a:ln>
          <a:effectLst/>
        </c:spPr>
        <c:marker>
          <c:symbol val="none"/>
        </c:marker>
      </c:pivotFmt>
      <c:pivotFmt>
        <c:idx val="3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6"/>
        <c:spPr>
          <a:solidFill>
            <a:schemeClr val="accent1"/>
          </a:solidFill>
          <a:ln>
            <a:noFill/>
          </a:ln>
          <a:effectLst/>
        </c:spPr>
        <c:marker>
          <c:symbol val="none"/>
        </c:marker>
      </c:pivotFmt>
      <c:pivotFmt>
        <c:idx val="37"/>
        <c:spPr>
          <a:solidFill>
            <a:schemeClr val="accent1"/>
          </a:solidFill>
          <a:ln>
            <a:noFill/>
          </a:ln>
          <a:effectLst/>
        </c:spPr>
        <c:marker>
          <c:symbol val="none"/>
        </c:marker>
      </c:pivotFmt>
      <c:pivotFmt>
        <c:idx val="38"/>
        <c:spPr>
          <a:solidFill>
            <a:schemeClr val="accent1"/>
          </a:solidFill>
          <a:ln>
            <a:noFill/>
          </a:ln>
          <a:effectLst/>
        </c:spPr>
        <c:marker>
          <c:symbol val="none"/>
        </c:marker>
      </c:pivotFmt>
      <c:pivotFmt>
        <c:idx val="39"/>
        <c:spPr>
          <a:solidFill>
            <a:schemeClr val="accent1"/>
          </a:solidFill>
          <a:ln>
            <a:noFill/>
          </a:ln>
          <a:effectLst/>
        </c:spPr>
        <c:marker>
          <c:symbol val="none"/>
        </c:marker>
      </c:pivotFmt>
      <c:pivotFmt>
        <c:idx val="40"/>
        <c:spPr>
          <a:solidFill>
            <a:schemeClr val="accent1"/>
          </a:solidFill>
          <a:ln>
            <a:noFill/>
          </a:ln>
          <a:effectLst/>
        </c:spPr>
        <c:marker>
          <c:symbol val="none"/>
        </c:marker>
      </c:pivotFmt>
      <c:pivotFmt>
        <c:idx val="41"/>
        <c:spPr>
          <a:solidFill>
            <a:schemeClr val="accent1"/>
          </a:solidFill>
          <a:ln>
            <a:noFill/>
          </a:ln>
          <a:effectLst/>
        </c:spPr>
        <c:marker>
          <c:symbol val="none"/>
        </c:marker>
      </c:pivotFmt>
      <c:pivotFmt>
        <c:idx val="42"/>
        <c:spPr>
          <a:solidFill>
            <a:schemeClr val="accent1"/>
          </a:solidFill>
          <a:ln>
            <a:noFill/>
          </a:ln>
          <a:effectLst/>
        </c:spPr>
        <c:marker>
          <c:symbol val="none"/>
        </c:marker>
      </c:pivotFmt>
      <c:pivotFmt>
        <c:idx val="43"/>
        <c:spPr>
          <a:solidFill>
            <a:schemeClr val="accent1"/>
          </a:solidFill>
          <a:ln>
            <a:noFill/>
          </a:ln>
          <a:effectLst/>
        </c:spPr>
        <c:marker>
          <c:symbol val="none"/>
        </c:marker>
      </c:pivotFmt>
      <c:pivotFmt>
        <c:idx val="44"/>
        <c:spPr>
          <a:solidFill>
            <a:schemeClr val="accent1"/>
          </a:solidFill>
          <a:ln>
            <a:noFill/>
          </a:ln>
          <a:effectLst/>
        </c:spPr>
        <c:marker>
          <c:symbol val="none"/>
        </c:marker>
      </c:pivotFmt>
      <c:pivotFmt>
        <c:idx val="45"/>
        <c:spPr>
          <a:solidFill>
            <a:schemeClr val="accent1"/>
          </a:solidFill>
          <a:ln>
            <a:noFill/>
          </a:ln>
          <a:effectLst/>
        </c:spPr>
        <c:marker>
          <c:symbol val="none"/>
        </c:marker>
      </c:pivotFmt>
      <c:pivotFmt>
        <c:idx val="46"/>
        <c:spPr>
          <a:solidFill>
            <a:schemeClr val="accent1"/>
          </a:solidFill>
          <a:ln>
            <a:noFill/>
          </a:ln>
          <a:effectLst/>
        </c:spPr>
        <c:marker>
          <c:symbol val="none"/>
        </c:marker>
      </c:pivotFmt>
      <c:pivotFmt>
        <c:idx val="47"/>
        <c:spPr>
          <a:solidFill>
            <a:schemeClr val="accent1"/>
          </a:solidFill>
          <a:ln>
            <a:noFill/>
          </a:ln>
          <a:effectLst/>
        </c:spPr>
        <c:marker>
          <c:symbol val="none"/>
        </c:marker>
      </c:pivotFmt>
      <c:pivotFmt>
        <c:idx val="48"/>
        <c:spPr>
          <a:solidFill>
            <a:schemeClr val="accent1"/>
          </a:solidFill>
          <a:ln>
            <a:noFill/>
          </a:ln>
          <a:effectLst/>
        </c:spPr>
        <c:marker>
          <c:symbol val="none"/>
        </c:marker>
      </c:pivotFmt>
      <c:pivotFmt>
        <c:idx val="49"/>
        <c:spPr>
          <a:solidFill>
            <a:schemeClr val="accent1"/>
          </a:solidFill>
          <a:ln>
            <a:noFill/>
          </a:ln>
          <a:effectLst/>
        </c:spPr>
        <c:marker>
          <c:symbol val="none"/>
        </c:marker>
      </c:pivotFmt>
      <c:pivotFmt>
        <c:idx val="50"/>
        <c:spPr>
          <a:solidFill>
            <a:schemeClr val="accent1"/>
          </a:solidFill>
          <a:ln>
            <a:noFill/>
          </a:ln>
          <a:effectLst/>
        </c:spPr>
        <c:marker>
          <c:symbol val="none"/>
        </c:marker>
      </c:pivotFmt>
      <c:pivotFmt>
        <c:idx val="51"/>
        <c:spPr>
          <a:solidFill>
            <a:schemeClr val="accent1"/>
          </a:solidFill>
          <a:ln>
            <a:noFill/>
          </a:ln>
          <a:effectLst/>
        </c:spPr>
        <c:marker>
          <c:symbol val="none"/>
        </c:marker>
      </c:pivotFmt>
      <c:pivotFmt>
        <c:idx val="52"/>
        <c:spPr>
          <a:solidFill>
            <a:schemeClr val="accent1"/>
          </a:solidFill>
          <a:ln>
            <a:noFill/>
          </a:ln>
          <a:effectLst/>
        </c:spPr>
        <c:marker>
          <c:symbol val="none"/>
        </c:marker>
      </c:pivotFmt>
      <c:pivotFmt>
        <c:idx val="53"/>
        <c:spPr>
          <a:solidFill>
            <a:schemeClr val="accent1"/>
          </a:solidFill>
          <a:ln>
            <a:noFill/>
          </a:ln>
          <a:effectLst/>
        </c:spPr>
        <c:marker>
          <c:symbol val="none"/>
        </c:marker>
      </c:pivotFmt>
      <c:pivotFmt>
        <c:idx val="54"/>
        <c:spPr>
          <a:solidFill>
            <a:schemeClr val="accent1"/>
          </a:solidFill>
          <a:ln>
            <a:noFill/>
          </a:ln>
          <a:effectLst/>
        </c:spPr>
        <c:marker>
          <c:symbol val="none"/>
        </c:marker>
      </c:pivotFmt>
      <c:pivotFmt>
        <c:idx val="55"/>
        <c:spPr>
          <a:solidFill>
            <a:schemeClr val="accent1"/>
          </a:solidFill>
          <a:ln>
            <a:noFill/>
          </a:ln>
          <a:effectLst/>
        </c:spPr>
        <c:marker>
          <c:symbol val="none"/>
        </c:marker>
      </c:pivotFmt>
      <c:pivotFmt>
        <c:idx val="56"/>
        <c:spPr>
          <a:solidFill>
            <a:schemeClr val="accent1"/>
          </a:solidFill>
          <a:ln>
            <a:noFill/>
          </a:ln>
          <a:effectLst/>
        </c:spPr>
        <c:marker>
          <c:symbol val="none"/>
        </c:marker>
      </c:pivotFmt>
      <c:pivotFmt>
        <c:idx val="57"/>
        <c:spPr>
          <a:solidFill>
            <a:schemeClr val="accent1"/>
          </a:solidFill>
          <a:ln>
            <a:noFill/>
          </a:ln>
          <a:effectLst/>
        </c:spPr>
        <c:marker>
          <c:symbol val="none"/>
        </c:marker>
      </c:pivotFmt>
      <c:pivotFmt>
        <c:idx val="58"/>
        <c:spPr>
          <a:solidFill>
            <a:schemeClr val="accent1"/>
          </a:solidFill>
          <a:ln>
            <a:noFill/>
          </a:ln>
          <a:effectLst/>
        </c:spPr>
        <c:marker>
          <c:symbol val="none"/>
        </c:marker>
      </c:pivotFmt>
      <c:pivotFmt>
        <c:idx val="59"/>
        <c:spPr>
          <a:solidFill>
            <a:schemeClr val="accent1"/>
          </a:solidFill>
          <a:ln>
            <a:noFill/>
          </a:ln>
          <a:effectLst/>
        </c:spPr>
        <c:marker>
          <c:symbol val="none"/>
        </c:marker>
      </c:pivotFmt>
      <c:pivotFmt>
        <c:idx val="60"/>
        <c:spPr>
          <a:solidFill>
            <a:schemeClr val="accent1"/>
          </a:solidFill>
          <a:ln>
            <a:noFill/>
          </a:ln>
          <a:effectLst/>
        </c:spPr>
        <c:marker>
          <c:symbol val="none"/>
        </c:marker>
      </c:pivotFmt>
      <c:pivotFmt>
        <c:idx val="61"/>
        <c:spPr>
          <a:solidFill>
            <a:schemeClr val="accent1"/>
          </a:solidFill>
          <a:ln>
            <a:noFill/>
          </a:ln>
          <a:effectLst/>
        </c:spPr>
        <c:marker>
          <c:symbol val="none"/>
        </c:marker>
      </c:pivotFmt>
      <c:pivotFmt>
        <c:idx val="62"/>
        <c:spPr>
          <a:solidFill>
            <a:schemeClr val="accent1"/>
          </a:solidFill>
          <a:ln>
            <a:noFill/>
          </a:ln>
          <a:effectLst/>
        </c:spPr>
        <c:marker>
          <c:symbol val="none"/>
        </c:marker>
      </c:pivotFmt>
      <c:pivotFmt>
        <c:idx val="63"/>
        <c:spPr>
          <a:solidFill>
            <a:schemeClr val="accent1"/>
          </a:solidFill>
          <a:ln>
            <a:noFill/>
          </a:ln>
          <a:effectLst/>
        </c:spPr>
        <c:marker>
          <c:symbol val="none"/>
        </c:marker>
      </c:pivotFmt>
      <c:pivotFmt>
        <c:idx val="64"/>
        <c:spPr>
          <a:solidFill>
            <a:schemeClr val="accent1"/>
          </a:solidFill>
          <a:ln>
            <a:noFill/>
          </a:ln>
          <a:effectLst/>
        </c:spPr>
        <c:marker>
          <c:symbol val="none"/>
        </c:marker>
      </c:pivotFmt>
      <c:pivotFmt>
        <c:idx val="6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7"/>
        <c:spPr>
          <a:solidFill>
            <a:schemeClr val="accent1"/>
          </a:solidFill>
          <a:ln>
            <a:noFill/>
          </a:ln>
          <a:effectLst/>
        </c:spPr>
        <c:marker>
          <c:symbol val="none"/>
        </c:marker>
      </c:pivotFmt>
      <c:pivotFmt>
        <c:idx val="6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70"/>
        <c:spPr>
          <a:solidFill>
            <a:schemeClr val="accent1"/>
          </a:solidFill>
          <a:ln>
            <a:noFill/>
          </a:ln>
          <a:effectLst/>
        </c:spPr>
        <c:marker>
          <c:symbol val="none"/>
        </c:marker>
      </c:pivotFmt>
      <c:pivotFmt>
        <c:idx val="71"/>
        <c:spPr>
          <a:solidFill>
            <a:schemeClr val="accent1"/>
          </a:solidFill>
          <a:ln>
            <a:noFill/>
          </a:ln>
          <a:effectLst/>
        </c:spPr>
        <c:marker>
          <c:symbol val="none"/>
        </c:marker>
      </c:pivotFmt>
      <c:pivotFmt>
        <c:idx val="72"/>
        <c:spPr>
          <a:solidFill>
            <a:schemeClr val="accent1"/>
          </a:solidFill>
          <a:ln>
            <a:noFill/>
          </a:ln>
          <a:effectLst/>
        </c:spPr>
        <c:marker>
          <c:symbol val="none"/>
        </c:marker>
      </c:pivotFmt>
      <c:pivotFmt>
        <c:idx val="73"/>
        <c:spPr>
          <a:solidFill>
            <a:schemeClr val="accent1"/>
          </a:solidFill>
          <a:ln>
            <a:noFill/>
          </a:ln>
          <a:effectLst/>
        </c:spPr>
        <c:marker>
          <c:symbol val="none"/>
        </c:marker>
      </c:pivotFmt>
      <c:pivotFmt>
        <c:idx val="74"/>
        <c:spPr>
          <a:solidFill>
            <a:schemeClr val="accent1"/>
          </a:solidFill>
          <a:ln>
            <a:noFill/>
          </a:ln>
          <a:effectLst/>
        </c:spPr>
        <c:marker>
          <c:symbol val="none"/>
        </c:marker>
      </c:pivotFmt>
      <c:pivotFmt>
        <c:idx val="75"/>
        <c:spPr>
          <a:solidFill>
            <a:schemeClr val="accent1"/>
          </a:solidFill>
          <a:ln>
            <a:noFill/>
          </a:ln>
          <a:effectLst/>
        </c:spPr>
        <c:marker>
          <c:symbol val="none"/>
        </c:marker>
      </c:pivotFmt>
      <c:pivotFmt>
        <c:idx val="76"/>
        <c:spPr>
          <a:solidFill>
            <a:schemeClr val="accent1"/>
          </a:solidFill>
          <a:ln>
            <a:noFill/>
          </a:ln>
          <a:effectLst/>
        </c:spPr>
        <c:marker>
          <c:symbol val="none"/>
        </c:marker>
      </c:pivotFmt>
      <c:pivotFmt>
        <c:idx val="77"/>
        <c:spPr>
          <a:solidFill>
            <a:schemeClr val="accent1"/>
          </a:solidFill>
          <a:ln>
            <a:noFill/>
          </a:ln>
          <a:effectLst/>
        </c:spPr>
        <c:marker>
          <c:symbol val="none"/>
        </c:marker>
      </c:pivotFmt>
      <c:pivotFmt>
        <c:idx val="78"/>
        <c:spPr>
          <a:solidFill>
            <a:schemeClr val="accent1"/>
          </a:solidFill>
          <a:ln>
            <a:noFill/>
          </a:ln>
          <a:effectLst/>
        </c:spPr>
        <c:marker>
          <c:symbol val="none"/>
        </c:marker>
      </c:pivotFmt>
      <c:pivotFmt>
        <c:idx val="79"/>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0"/>
        <c:spPr>
          <a:solidFill>
            <a:schemeClr val="accent1"/>
          </a:solidFill>
          <a:ln>
            <a:noFill/>
          </a:ln>
          <a:effectLst/>
        </c:spPr>
        <c:marker>
          <c:symbol val="none"/>
        </c:marker>
      </c:pivotFmt>
      <c:pivotFmt>
        <c:idx val="81"/>
        <c:spPr>
          <a:solidFill>
            <a:schemeClr val="accent1"/>
          </a:solidFill>
          <a:ln>
            <a:noFill/>
          </a:ln>
          <a:effectLst/>
        </c:spPr>
        <c:marker>
          <c:symbol val="none"/>
        </c:marker>
      </c:pivotFmt>
      <c:pivotFmt>
        <c:idx val="82"/>
        <c:spPr>
          <a:solidFill>
            <a:schemeClr val="accent1"/>
          </a:solidFill>
          <a:ln>
            <a:noFill/>
          </a:ln>
          <a:effectLst/>
        </c:spPr>
        <c:marker>
          <c:symbol val="none"/>
        </c:marker>
      </c:pivotFmt>
      <c:pivotFmt>
        <c:idx val="8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4"/>
        <c:spPr>
          <a:solidFill>
            <a:schemeClr val="accent1"/>
          </a:solidFill>
          <a:ln>
            <a:noFill/>
          </a:ln>
          <a:effectLst/>
        </c:spPr>
        <c:marker>
          <c:symbol val="none"/>
        </c:marker>
      </c:pivotFmt>
      <c:pivotFmt>
        <c:idx val="85"/>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6"/>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7"/>
        <c:spPr>
          <a:solidFill>
            <a:schemeClr val="accent1"/>
          </a:solidFill>
          <a:ln>
            <a:noFill/>
          </a:ln>
          <a:effectLst/>
        </c:spPr>
        <c:marker>
          <c:symbol val="none"/>
        </c:marker>
      </c:pivotFmt>
      <c:pivotFmt>
        <c:idx val="88"/>
        <c:spPr>
          <a:solidFill>
            <a:schemeClr val="accent1"/>
          </a:solidFill>
          <a:ln>
            <a:noFill/>
          </a:ln>
          <a:effectLst/>
        </c:spPr>
        <c:marker>
          <c:symbol val="none"/>
        </c:marker>
      </c:pivotFmt>
      <c:pivotFmt>
        <c:idx val="89"/>
        <c:spPr>
          <a:solidFill>
            <a:schemeClr val="accent1"/>
          </a:solidFill>
          <a:ln>
            <a:noFill/>
          </a:ln>
          <a:effectLst/>
        </c:spPr>
        <c:marker>
          <c:symbol val="none"/>
        </c:marker>
      </c:pivotFmt>
      <c:pivotFmt>
        <c:idx val="90"/>
        <c:spPr>
          <a:solidFill>
            <a:schemeClr val="accent1"/>
          </a:solidFill>
          <a:ln>
            <a:noFill/>
          </a:ln>
          <a:effectLst/>
        </c:spPr>
        <c:marker>
          <c:symbol val="none"/>
        </c:marker>
      </c:pivotFmt>
      <c:pivotFmt>
        <c:idx val="91"/>
        <c:spPr>
          <a:solidFill>
            <a:schemeClr val="accent1"/>
          </a:solidFill>
          <a:ln>
            <a:noFill/>
          </a:ln>
          <a:effectLst/>
        </c:spPr>
        <c:marker>
          <c:symbol val="none"/>
        </c:marker>
      </c:pivotFmt>
      <c:pivotFmt>
        <c:idx val="92"/>
        <c:spPr>
          <a:solidFill>
            <a:schemeClr val="accent1"/>
          </a:solidFill>
          <a:ln>
            <a:noFill/>
          </a:ln>
          <a:effectLst/>
        </c:spPr>
        <c:marker>
          <c:symbol val="none"/>
        </c:marker>
      </c:pivotFmt>
      <c:pivotFmt>
        <c:idx val="93"/>
        <c:spPr>
          <a:solidFill>
            <a:schemeClr val="accent1"/>
          </a:solidFill>
          <a:ln>
            <a:noFill/>
          </a:ln>
          <a:effectLst/>
        </c:spPr>
        <c:marker>
          <c:symbol val="none"/>
        </c:marker>
      </c:pivotFmt>
      <c:pivotFmt>
        <c:idx val="94"/>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5"/>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6"/>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7"/>
      </c:pivotFmt>
      <c:pivotFmt>
        <c:idx val="9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9"/>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0"/>
        <c:dLbl>
          <c:idx val="0"/>
          <c:delete val="1"/>
          <c:extLst>
            <c:ext xmlns:c15="http://schemas.microsoft.com/office/drawing/2012/chart" uri="{CE6537A1-D6FC-4f65-9D91-7224C49458BB}"/>
          </c:extLst>
        </c:dLbl>
      </c:pivotFmt>
      <c:pivotFmt>
        <c:idx val="101"/>
        <c:dLbl>
          <c:idx val="0"/>
          <c:layout>
            <c:manualLayout>
              <c:x val="-2.8202111679375301E-2"/>
              <c:y val="-7.9915878023133616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2"/>
        <c:dLbl>
          <c:idx val="0"/>
          <c:delete val="1"/>
          <c:extLst>
            <c:ext xmlns:c15="http://schemas.microsoft.com/office/drawing/2012/chart" uri="{CE6537A1-D6FC-4f65-9D91-7224C49458BB}"/>
          </c:extLst>
        </c:dLbl>
      </c:pivotFmt>
      <c:pivotFmt>
        <c:idx val="103"/>
        <c:dLbl>
          <c:idx val="0"/>
          <c:layout>
            <c:manualLayout>
              <c:x val="-4.2303167519063066E-2"/>
              <c:y val="-8.4121976866456435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4"/>
        <c:dLbl>
          <c:idx val="0"/>
          <c:layout>
            <c:manualLayout>
              <c:x val="-2.3501759732812749E-2"/>
              <c:y val="-8.8328075709779186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5"/>
        <c:dLbl>
          <c:idx val="0"/>
          <c:delete val="1"/>
          <c:extLst>
            <c:ext xmlns:c15="http://schemas.microsoft.com/office/drawing/2012/chart" uri="{CE6537A1-D6FC-4f65-9D91-7224C49458BB}"/>
          </c:extLst>
        </c:dLbl>
      </c:pivotFmt>
      <c:pivotFmt>
        <c:idx val="106"/>
        <c:dLbl>
          <c:idx val="0"/>
          <c:layout>
            <c:manualLayout>
              <c:x val="-3.9169599554688031E-2"/>
              <c:y val="-8.8328075709779186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7"/>
        <c:spPr>
          <a:solidFill>
            <a:schemeClr val="accent1"/>
          </a:solidFill>
          <a:ln>
            <a:noFill/>
          </a:ln>
          <a:effectLst/>
        </c:spPr>
        <c:marker>
          <c:symbol val="none"/>
        </c:marker>
      </c:pivotFmt>
      <c:pivotFmt>
        <c:idx val="10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0"/>
        <c:spPr>
          <a:solidFill>
            <a:schemeClr val="accent1"/>
          </a:solidFill>
          <a:ln>
            <a:noFill/>
          </a:ln>
          <a:effectLst/>
        </c:spPr>
        <c:marker>
          <c:symbol val="none"/>
        </c:marker>
      </c:pivotFmt>
      <c:pivotFmt>
        <c:idx val="111"/>
        <c:spPr>
          <a:solidFill>
            <a:schemeClr val="accent1"/>
          </a:solidFill>
          <a:ln>
            <a:noFill/>
          </a:ln>
          <a:effectLst/>
        </c:spPr>
        <c:marker>
          <c:symbol val="none"/>
        </c:marker>
      </c:pivotFmt>
      <c:pivotFmt>
        <c:idx val="112"/>
        <c:spPr>
          <a:solidFill>
            <a:schemeClr val="accent1"/>
          </a:solidFill>
          <a:ln>
            <a:noFill/>
          </a:ln>
          <a:effectLst/>
        </c:spPr>
        <c:marker>
          <c:symbol val="none"/>
        </c:marker>
      </c:pivotFmt>
      <c:pivotFmt>
        <c:idx val="113"/>
        <c:spPr>
          <a:solidFill>
            <a:schemeClr val="accent1"/>
          </a:solidFill>
          <a:ln>
            <a:noFill/>
          </a:ln>
          <a:effectLst/>
        </c:spP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4"/>
        <c:spPr>
          <a:solidFill>
            <a:schemeClr val="accent2"/>
          </a:solidFill>
          <a:ln>
            <a:noFill/>
          </a:ln>
          <a:effectLst/>
        </c:spP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5"/>
        <c:spPr>
          <a:solidFill>
            <a:schemeClr val="accent3"/>
          </a:solidFill>
          <a:ln>
            <a:noFill/>
          </a:ln>
          <a:effectLst/>
        </c:spPr>
      </c:pivotFmt>
      <c:pivotFmt>
        <c:idx val="116"/>
        <c:spPr>
          <a:solidFill>
            <a:schemeClr val="accent4"/>
          </a:solidFill>
          <a:ln>
            <a:noFill/>
          </a:ln>
          <a:effectLst/>
        </c:spP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7"/>
        <c:spPr>
          <a:solidFill>
            <a:schemeClr val="accent5"/>
          </a:solidFill>
          <a:ln>
            <a:noFill/>
          </a:ln>
          <a:effectLst/>
        </c:spP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8"/>
        <c:spPr>
          <a:solidFill>
            <a:schemeClr val="accent6"/>
          </a:solidFill>
          <a:ln>
            <a:noFill/>
          </a:ln>
          <a:effectLst/>
        </c:spP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1"/>
        <c:spPr>
          <a:solidFill>
            <a:schemeClr val="accent1"/>
          </a:solidFill>
          <a:ln>
            <a:noFill/>
          </a:ln>
          <a:effectLst/>
        </c:spPr>
        <c:marker>
          <c:symbol val="none"/>
        </c:marker>
      </c:pivotFmt>
      <c:pivotFmt>
        <c:idx val="12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7"/>
        <c:spPr>
          <a:solidFill>
            <a:schemeClr val="accent1"/>
          </a:solidFill>
          <a:ln>
            <a:noFill/>
          </a:ln>
          <a:effectLst/>
        </c:spPr>
        <c:marker>
          <c:symbol val="none"/>
        </c:marker>
      </c:pivotFmt>
      <c:pivotFmt>
        <c:idx val="12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3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s>
    <c:plotArea>
      <c:layout>
        <c:manualLayout>
          <c:layoutTarget val="inner"/>
          <c:xMode val="edge"/>
          <c:yMode val="edge"/>
          <c:x val="0.19993764800107494"/>
          <c:y val="3.4816247582205029E-2"/>
          <c:w val="0.75513856712690897"/>
          <c:h val="0.77360118186387239"/>
        </c:manualLayout>
      </c:layout>
      <c:barChart>
        <c:barDir val="bar"/>
        <c:grouping val="percentStacked"/>
        <c:varyColors val="0"/>
        <c:ser>
          <c:idx val="0"/>
          <c:order val="0"/>
          <c:tx>
            <c:strRef>
              <c:f>Sheet5!$B$1:$B$2</c:f>
              <c:strCache>
                <c:ptCount val="1"/>
                <c:pt idx="0">
                  <c:v>ひとりぐらし</c:v>
                </c:pt>
              </c:strCache>
            </c:strRef>
          </c:tx>
          <c:spPr>
            <a:solidFill>
              <a:schemeClr val="bg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Sheet5!$A$3:$A$7</c:f>
              <c:strCache>
                <c:ptCount val="4"/>
                <c:pt idx="0">
                  <c:v>～１５０万円</c:v>
                </c:pt>
                <c:pt idx="1">
                  <c:v>１５０万～３００万円</c:v>
                </c:pt>
                <c:pt idx="2">
                  <c:v>３００万～４００万円</c:v>
                </c:pt>
                <c:pt idx="3">
                  <c:v>４００万円以上</c:v>
                </c:pt>
              </c:strCache>
            </c:strRef>
          </c:cat>
          <c:val>
            <c:numRef>
              <c:f>Sheet5!$B$3:$B$7</c:f>
              <c:numCache>
                <c:formatCode>0.00%</c:formatCode>
                <c:ptCount val="4"/>
                <c:pt idx="0">
                  <c:v>0.58578856152513004</c:v>
                </c:pt>
                <c:pt idx="1">
                  <c:v>0.26946107784431139</c:v>
                </c:pt>
                <c:pt idx="2">
                  <c:v>0.11977715877437325</c:v>
                </c:pt>
                <c:pt idx="3">
                  <c:v>0.19420289855072465</c:v>
                </c:pt>
              </c:numCache>
            </c:numRef>
          </c:val>
          <c:extLst>
            <c:ext xmlns:c16="http://schemas.microsoft.com/office/drawing/2014/chart" uri="{C3380CC4-5D6E-409C-BE32-E72D297353CC}">
              <c16:uniqueId val="{00000000-6C8E-413E-8EB7-3457D48BA33B}"/>
            </c:ext>
          </c:extLst>
        </c:ser>
        <c:ser>
          <c:idx val="1"/>
          <c:order val="1"/>
          <c:tx>
            <c:strRef>
              <c:f>Sheet5!$C$1:$C$2</c:f>
              <c:strCache>
                <c:ptCount val="1"/>
                <c:pt idx="0">
                  <c:v>夫婦２人のみ</c:v>
                </c:pt>
              </c:strCache>
            </c:strRef>
          </c:tx>
          <c:spPr>
            <a:solidFill>
              <a:schemeClr val="bg2">
                <a:lumMod val="9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Sheet5!$A$3:$A$7</c:f>
              <c:strCache>
                <c:ptCount val="4"/>
                <c:pt idx="0">
                  <c:v>～１５０万円</c:v>
                </c:pt>
                <c:pt idx="1">
                  <c:v>１５０万～３００万円</c:v>
                </c:pt>
                <c:pt idx="2">
                  <c:v>３００万～４００万円</c:v>
                </c:pt>
                <c:pt idx="3">
                  <c:v>４００万円以上</c:v>
                </c:pt>
              </c:strCache>
            </c:strRef>
          </c:cat>
          <c:val>
            <c:numRef>
              <c:f>Sheet5!$C$3:$C$7</c:f>
              <c:numCache>
                <c:formatCode>0.00%</c:formatCode>
                <c:ptCount val="4"/>
                <c:pt idx="0">
                  <c:v>0.17504332755632582</c:v>
                </c:pt>
                <c:pt idx="1">
                  <c:v>0.39520958083832336</c:v>
                </c:pt>
                <c:pt idx="2">
                  <c:v>0.43454038997214484</c:v>
                </c:pt>
                <c:pt idx="3">
                  <c:v>0.32463768115942027</c:v>
                </c:pt>
              </c:numCache>
            </c:numRef>
          </c:val>
          <c:extLst>
            <c:ext xmlns:c16="http://schemas.microsoft.com/office/drawing/2014/chart" uri="{C3380CC4-5D6E-409C-BE32-E72D297353CC}">
              <c16:uniqueId val="{00000001-6C8E-413E-8EB7-3457D48BA33B}"/>
            </c:ext>
          </c:extLst>
        </c:ser>
        <c:ser>
          <c:idx val="2"/>
          <c:order val="2"/>
          <c:tx>
            <c:strRef>
              <c:f>Sheet5!$D$1:$D$2</c:f>
              <c:strCache>
                <c:ptCount val="1"/>
                <c:pt idx="0">
                  <c:v>三世代世帯</c:v>
                </c:pt>
              </c:strCache>
            </c:strRef>
          </c:tx>
          <c:spPr>
            <a:pattFill prst="pct5">
              <a:fgClr>
                <a:schemeClr val="tx1"/>
              </a:fgClr>
              <a:bgClr>
                <a:schemeClr val="bg1"/>
              </a:bgClr>
            </a:pattFill>
            <a:ln>
              <a:solidFill>
                <a:schemeClr val="tx1"/>
              </a:solidFill>
            </a:ln>
            <a:effectLst/>
          </c:spPr>
          <c:invertIfNegative val="0"/>
          <c:dLbls>
            <c:dLbl>
              <c:idx val="0"/>
              <c:layout>
                <c:manualLayout>
                  <c:x val="-4.6016681046879636E-2"/>
                  <c:y val="8.51063829787234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58A-44BB-9555-EE137992205C}"/>
                </c:ext>
              </c:extLst>
            </c:dLbl>
            <c:dLbl>
              <c:idx val="1"/>
              <c:layout>
                <c:manualLayout>
                  <c:x val="-5.1768766177739498E-2"/>
                  <c:y val="9.28433268858800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58A-44BB-9555-EE137992205C}"/>
                </c:ext>
              </c:extLst>
            </c:dLbl>
            <c:dLbl>
              <c:idx val="2"/>
              <c:layout>
                <c:manualLayout>
                  <c:x val="-3.6429872495446269E-2"/>
                  <c:y val="8.89748549323017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58A-44BB-9555-EE137992205C}"/>
                </c:ext>
              </c:extLst>
            </c:dLbl>
            <c:dLbl>
              <c:idx val="3"/>
              <c:layout>
                <c:manualLayout>
                  <c:x val="-3.2595149074872903E-2"/>
                  <c:y val="9.67117988394584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58A-44BB-9555-EE137992205C}"/>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Sheet5!$A$3:$A$7</c:f>
              <c:strCache>
                <c:ptCount val="4"/>
                <c:pt idx="0">
                  <c:v>～１５０万円</c:v>
                </c:pt>
                <c:pt idx="1">
                  <c:v>１５０万～３００万円</c:v>
                </c:pt>
                <c:pt idx="2">
                  <c:v>３００万～４００万円</c:v>
                </c:pt>
                <c:pt idx="3">
                  <c:v>４００万円以上</c:v>
                </c:pt>
              </c:strCache>
            </c:strRef>
          </c:cat>
          <c:val>
            <c:numRef>
              <c:f>Sheet5!$D$3:$D$7</c:f>
              <c:numCache>
                <c:formatCode>0.00%</c:formatCode>
                <c:ptCount val="4"/>
                <c:pt idx="0">
                  <c:v>1.5597920277296361E-2</c:v>
                </c:pt>
                <c:pt idx="1">
                  <c:v>2.9940119760479042E-2</c:v>
                </c:pt>
                <c:pt idx="2">
                  <c:v>5.5710306406685235E-2</c:v>
                </c:pt>
                <c:pt idx="3">
                  <c:v>5.5072463768115941E-2</c:v>
                </c:pt>
              </c:numCache>
            </c:numRef>
          </c:val>
          <c:extLst>
            <c:ext xmlns:c16="http://schemas.microsoft.com/office/drawing/2014/chart" uri="{C3380CC4-5D6E-409C-BE32-E72D297353CC}">
              <c16:uniqueId val="{00000002-6C8E-413E-8EB7-3457D48BA33B}"/>
            </c:ext>
          </c:extLst>
        </c:ser>
        <c:ser>
          <c:idx val="3"/>
          <c:order val="3"/>
          <c:tx>
            <c:strRef>
              <c:f>Sheet5!$E$1:$E$2</c:f>
              <c:strCache>
                <c:ptCount val="1"/>
                <c:pt idx="0">
                  <c:v>親１人＋未婚子</c:v>
                </c:pt>
              </c:strCache>
            </c:strRef>
          </c:tx>
          <c:spPr>
            <a:pattFill prst="wdDnDiag">
              <a:fgClr>
                <a:schemeClr val="tx1"/>
              </a:fgClr>
              <a:bgClr>
                <a:schemeClr val="bg1"/>
              </a:bgClr>
            </a:pattFill>
            <a:ln>
              <a:solidFill>
                <a:schemeClr val="tx1"/>
              </a:solidFill>
            </a:ln>
            <a:effectLst/>
          </c:spPr>
          <c:invertIfNegative val="0"/>
          <c:dLbls>
            <c:dLbl>
              <c:idx val="0"/>
              <c:layout>
                <c:manualLayout>
                  <c:x val="-1.342153197200666E-2"/>
                  <c:y val="9.28433268858800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58A-44BB-9555-EE137992205C}"/>
                </c:ext>
              </c:extLst>
            </c:dLbl>
            <c:dLbl>
              <c:idx val="1"/>
              <c:layout>
                <c:manualLayout>
                  <c:x val="-1.4060490114120441E-16"/>
                  <c:y val="0.1083172147001934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58A-44BB-9555-EE137992205C}"/>
                </c:ext>
              </c:extLst>
            </c:dLbl>
            <c:dLbl>
              <c:idx val="2"/>
              <c:layout>
                <c:manualLayout>
                  <c:x val="7.669446841146582E-3"/>
                  <c:y val="8.89748549323016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58A-44BB-9555-EE137992205C}"/>
                </c:ext>
              </c:extLst>
            </c:dLbl>
            <c:dLbl>
              <c:idx val="3"/>
              <c:layout>
                <c:manualLayout>
                  <c:x val="1.1465698452130709E-2"/>
                  <c:y val="8.58369098712446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58A-44BB-9555-EE137992205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Sheet5!$A$3:$A$7</c:f>
              <c:strCache>
                <c:ptCount val="4"/>
                <c:pt idx="0">
                  <c:v>～１５０万円</c:v>
                </c:pt>
                <c:pt idx="1">
                  <c:v>１５０万～３００万円</c:v>
                </c:pt>
                <c:pt idx="2">
                  <c:v>３００万～４００万円</c:v>
                </c:pt>
                <c:pt idx="3">
                  <c:v>４００万円以上</c:v>
                </c:pt>
              </c:strCache>
            </c:strRef>
          </c:cat>
          <c:val>
            <c:numRef>
              <c:f>Sheet5!$E$3:$E$7</c:f>
              <c:numCache>
                <c:formatCode>0.00%</c:formatCode>
                <c:ptCount val="4"/>
                <c:pt idx="0">
                  <c:v>0.10918544194107452</c:v>
                </c:pt>
                <c:pt idx="1">
                  <c:v>9.580838323353294E-2</c:v>
                </c:pt>
                <c:pt idx="2">
                  <c:v>7.5208913649025072E-2</c:v>
                </c:pt>
                <c:pt idx="3">
                  <c:v>6.9565217391304349E-2</c:v>
                </c:pt>
              </c:numCache>
            </c:numRef>
          </c:val>
          <c:extLst>
            <c:ext xmlns:c16="http://schemas.microsoft.com/office/drawing/2014/chart" uri="{C3380CC4-5D6E-409C-BE32-E72D297353CC}">
              <c16:uniqueId val="{00000003-6C8E-413E-8EB7-3457D48BA33B}"/>
            </c:ext>
          </c:extLst>
        </c:ser>
        <c:ser>
          <c:idx val="4"/>
          <c:order val="4"/>
          <c:tx>
            <c:strRef>
              <c:f>Sheet5!$F$1:$F$2</c:f>
              <c:strCache>
                <c:ptCount val="1"/>
                <c:pt idx="0">
                  <c:v>夫婦＋未婚子</c:v>
                </c:pt>
              </c:strCache>
            </c:strRef>
          </c:tx>
          <c:spPr>
            <a:pattFill prst="dashHorz">
              <a:fgClr>
                <a:schemeClr val="tx1"/>
              </a:fgClr>
              <a:bgClr>
                <a:schemeClr val="bg1"/>
              </a:bgClr>
            </a:pattFill>
            <a:ln>
              <a:solidFill>
                <a:schemeClr val="tx1"/>
              </a:solidFill>
            </a:ln>
            <a:effectLst/>
          </c:spPr>
          <c:invertIfNegative val="0"/>
          <c:dLbls>
            <c:dLbl>
              <c:idx val="0"/>
              <c:layout>
                <c:manualLayout>
                  <c:x val="-1.9173617102866455E-3"/>
                  <c:y val="9.12408759124086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58A-44BB-9555-EE137992205C}"/>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Sheet5!$A$3:$A$7</c:f>
              <c:strCache>
                <c:ptCount val="4"/>
                <c:pt idx="0">
                  <c:v>～１５０万円</c:v>
                </c:pt>
                <c:pt idx="1">
                  <c:v>１５０万～３００万円</c:v>
                </c:pt>
                <c:pt idx="2">
                  <c:v>３００万～４００万円</c:v>
                </c:pt>
                <c:pt idx="3">
                  <c:v>４００万円以上</c:v>
                </c:pt>
              </c:strCache>
            </c:strRef>
          </c:cat>
          <c:val>
            <c:numRef>
              <c:f>Sheet5!$F$3:$F$7</c:f>
              <c:numCache>
                <c:formatCode>0.00%</c:formatCode>
                <c:ptCount val="4"/>
                <c:pt idx="0">
                  <c:v>5.0259965337954939E-2</c:v>
                </c:pt>
                <c:pt idx="1">
                  <c:v>0.15329341317365269</c:v>
                </c:pt>
                <c:pt idx="2">
                  <c:v>0.26740947075208915</c:v>
                </c:pt>
                <c:pt idx="3">
                  <c:v>0.27681159420289853</c:v>
                </c:pt>
              </c:numCache>
            </c:numRef>
          </c:val>
          <c:extLst>
            <c:ext xmlns:c16="http://schemas.microsoft.com/office/drawing/2014/chart" uri="{C3380CC4-5D6E-409C-BE32-E72D297353CC}">
              <c16:uniqueId val="{00000004-6C8E-413E-8EB7-3457D48BA33B}"/>
            </c:ext>
          </c:extLst>
        </c:ser>
        <c:ser>
          <c:idx val="5"/>
          <c:order val="5"/>
          <c:tx>
            <c:strRef>
              <c:f>Sheet5!$G$1:$G$2</c:f>
              <c:strCache>
                <c:ptCount val="1"/>
                <c:pt idx="0">
                  <c:v>それ以外</c:v>
                </c:pt>
              </c:strCache>
            </c:strRef>
          </c:tx>
          <c:spPr>
            <a:pattFill prst="pct40">
              <a:fgClr>
                <a:schemeClr val="tx1"/>
              </a:fgClr>
              <a:bgClr>
                <a:schemeClr val="bg1"/>
              </a:bgClr>
            </a:pattFill>
            <a:ln>
              <a:solidFill>
                <a:schemeClr val="tx1"/>
              </a:solidFill>
            </a:ln>
            <a:effectLst/>
          </c:spPr>
          <c:invertIfNegative val="0"/>
          <c:dLbls>
            <c:dLbl>
              <c:idx val="0"/>
              <c:layout>
                <c:manualLayout>
                  <c:x val="3.2595149074872834E-2"/>
                  <c:y val="7.29927007299270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58A-44BB-9555-EE137992205C}"/>
                </c:ext>
              </c:extLst>
            </c:dLbl>
            <c:dLbl>
              <c:idx val="1"/>
              <c:layout>
                <c:manualLayout>
                  <c:x val="-9.5868085514332277E-3"/>
                  <c:y val="7.29927007299270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58A-44BB-9555-EE137992205C}"/>
                </c:ext>
              </c:extLst>
            </c:dLbl>
            <c:dLbl>
              <c:idx val="2"/>
              <c:layout>
                <c:manualLayout>
                  <c:x val="-1.5338893682293304E-2"/>
                  <c:y val="8.21167883211678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58A-44BB-9555-EE137992205C}"/>
                </c:ext>
              </c:extLst>
            </c:dLbl>
            <c:dLbl>
              <c:idx val="3"/>
              <c:layout>
                <c:manualLayout>
                  <c:x val="0"/>
                  <c:y val="7.29927007299270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58A-44BB-9555-EE137992205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Sheet5!$A$3:$A$7</c:f>
              <c:strCache>
                <c:ptCount val="4"/>
                <c:pt idx="0">
                  <c:v>～１５０万円</c:v>
                </c:pt>
                <c:pt idx="1">
                  <c:v>１５０万～３００万円</c:v>
                </c:pt>
                <c:pt idx="2">
                  <c:v>３００万～４００万円</c:v>
                </c:pt>
                <c:pt idx="3">
                  <c:v>４００万円以上</c:v>
                </c:pt>
              </c:strCache>
            </c:strRef>
          </c:cat>
          <c:val>
            <c:numRef>
              <c:f>Sheet5!$G$3:$G$7</c:f>
              <c:numCache>
                <c:formatCode>0.00%</c:formatCode>
                <c:ptCount val="4"/>
                <c:pt idx="0">
                  <c:v>6.4124783362218371E-2</c:v>
                </c:pt>
                <c:pt idx="1">
                  <c:v>5.6287425149700601E-2</c:v>
                </c:pt>
                <c:pt idx="2">
                  <c:v>4.7353760445682451E-2</c:v>
                </c:pt>
                <c:pt idx="3">
                  <c:v>7.9710144927536225E-2</c:v>
                </c:pt>
              </c:numCache>
            </c:numRef>
          </c:val>
          <c:extLst>
            <c:ext xmlns:c16="http://schemas.microsoft.com/office/drawing/2014/chart" uri="{C3380CC4-5D6E-409C-BE32-E72D297353CC}">
              <c16:uniqueId val="{00000005-6C8E-413E-8EB7-3457D48BA33B}"/>
            </c:ext>
          </c:extLst>
        </c:ser>
        <c:dLbls>
          <c:showLegendKey val="0"/>
          <c:showVal val="0"/>
          <c:showCatName val="0"/>
          <c:showSerName val="0"/>
          <c:showPercent val="0"/>
          <c:showBubbleSize val="0"/>
        </c:dLbls>
        <c:gapWidth val="219"/>
        <c:overlap val="100"/>
        <c:axId val="737552560"/>
        <c:axId val="737552952"/>
      </c:barChart>
      <c:catAx>
        <c:axId val="7375525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37552952"/>
        <c:crosses val="autoZero"/>
        <c:auto val="1"/>
        <c:lblAlgn val="ctr"/>
        <c:lblOffset val="100"/>
        <c:noMultiLvlLbl val="0"/>
      </c:catAx>
      <c:valAx>
        <c:axId val="73755295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37552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pivotSource>
    <c:name>[r4_20190206のコピー(自動回復済み).xlsx]Sheet5!ピボットテーブル5</c:name>
    <c:fmtId val="-1"/>
  </c:pivotSource>
  <c:chart>
    <c:autoTitleDeleted val="1"/>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
        <c:idx val="1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c:spPr>
        <c:marker>
          <c:symbol val="none"/>
        </c:marker>
      </c:pivotFmt>
      <c:pivotFmt>
        <c:idx val="20"/>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4"/>
        <c:spPr>
          <a:solidFill>
            <a:schemeClr val="accent1"/>
          </a:solidFill>
          <a:ln>
            <a:noFill/>
          </a:ln>
          <a:effectLst/>
        </c:spPr>
        <c:marker>
          <c:symbol val="none"/>
        </c:marker>
      </c:pivotFmt>
      <c:pivotFmt>
        <c:idx val="25"/>
        <c:spPr>
          <a:solidFill>
            <a:schemeClr val="accent1"/>
          </a:solidFill>
          <a:ln>
            <a:noFill/>
          </a:ln>
          <a:effectLst/>
        </c:spPr>
        <c:marker>
          <c:symbol val="none"/>
        </c:marker>
      </c:pivotFmt>
      <c:pivotFmt>
        <c:idx val="26"/>
        <c:spPr>
          <a:solidFill>
            <a:schemeClr val="accent1"/>
          </a:solidFill>
          <a:ln>
            <a:noFill/>
          </a:ln>
          <a:effectLst/>
        </c:spPr>
        <c:marker>
          <c:symbol val="none"/>
        </c:marker>
      </c:pivotFmt>
      <c:pivotFmt>
        <c:idx val="2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c:spPr>
        <c:marker>
          <c:symbol val="none"/>
        </c:marker>
      </c:pivotFmt>
      <c:pivotFmt>
        <c:idx val="29"/>
        <c:spPr>
          <a:solidFill>
            <a:schemeClr val="accent1"/>
          </a:solidFill>
          <a:ln>
            <a:noFill/>
          </a:ln>
          <a:effectLst/>
        </c:spPr>
        <c:marker>
          <c:symbol val="none"/>
        </c:marker>
      </c:pivotFmt>
      <c:pivotFmt>
        <c:idx val="30"/>
        <c:spPr>
          <a:solidFill>
            <a:schemeClr val="accent1"/>
          </a:solidFill>
          <a:ln>
            <a:noFill/>
          </a:ln>
          <a:effectLst/>
        </c:spPr>
        <c:marker>
          <c:symbol val="none"/>
        </c:marker>
      </c:pivotFmt>
      <c:pivotFmt>
        <c:idx val="3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6"/>
        <c:spPr>
          <a:solidFill>
            <a:schemeClr val="accent1"/>
          </a:solidFill>
          <a:ln>
            <a:noFill/>
          </a:ln>
          <a:effectLst/>
        </c:spPr>
        <c:marker>
          <c:symbol val="none"/>
        </c:marker>
      </c:pivotFmt>
      <c:pivotFmt>
        <c:idx val="37"/>
        <c:spPr>
          <a:solidFill>
            <a:schemeClr val="accent1"/>
          </a:solidFill>
          <a:ln>
            <a:noFill/>
          </a:ln>
          <a:effectLst/>
        </c:spPr>
        <c:marker>
          <c:symbol val="none"/>
        </c:marker>
      </c:pivotFmt>
      <c:pivotFmt>
        <c:idx val="38"/>
        <c:spPr>
          <a:solidFill>
            <a:schemeClr val="accent1"/>
          </a:solidFill>
          <a:ln>
            <a:noFill/>
          </a:ln>
          <a:effectLst/>
        </c:spPr>
        <c:marker>
          <c:symbol val="none"/>
        </c:marker>
      </c:pivotFmt>
      <c:pivotFmt>
        <c:idx val="39"/>
        <c:spPr>
          <a:solidFill>
            <a:schemeClr val="accent1"/>
          </a:solidFill>
          <a:ln>
            <a:noFill/>
          </a:ln>
          <a:effectLst/>
        </c:spPr>
        <c:marker>
          <c:symbol val="none"/>
        </c:marker>
      </c:pivotFmt>
      <c:pivotFmt>
        <c:idx val="40"/>
        <c:spPr>
          <a:solidFill>
            <a:schemeClr val="accent1"/>
          </a:solidFill>
          <a:ln>
            <a:noFill/>
          </a:ln>
          <a:effectLst/>
        </c:spPr>
        <c:marker>
          <c:symbol val="none"/>
        </c:marker>
      </c:pivotFmt>
      <c:pivotFmt>
        <c:idx val="41"/>
        <c:spPr>
          <a:solidFill>
            <a:schemeClr val="accent1"/>
          </a:solidFill>
          <a:ln>
            <a:noFill/>
          </a:ln>
          <a:effectLst/>
        </c:spPr>
        <c:marker>
          <c:symbol val="none"/>
        </c:marker>
      </c:pivotFmt>
      <c:pivotFmt>
        <c:idx val="42"/>
        <c:spPr>
          <a:solidFill>
            <a:schemeClr val="accent1"/>
          </a:solidFill>
          <a:ln>
            <a:noFill/>
          </a:ln>
          <a:effectLst/>
        </c:spPr>
        <c:marker>
          <c:symbol val="none"/>
        </c:marker>
      </c:pivotFmt>
      <c:pivotFmt>
        <c:idx val="43"/>
        <c:spPr>
          <a:solidFill>
            <a:schemeClr val="accent1"/>
          </a:solidFill>
          <a:ln>
            <a:noFill/>
          </a:ln>
          <a:effectLst/>
        </c:spPr>
        <c:marker>
          <c:symbol val="none"/>
        </c:marker>
      </c:pivotFmt>
      <c:pivotFmt>
        <c:idx val="44"/>
        <c:spPr>
          <a:solidFill>
            <a:schemeClr val="accent1"/>
          </a:solidFill>
          <a:ln>
            <a:noFill/>
          </a:ln>
          <a:effectLst/>
        </c:spPr>
        <c:marker>
          <c:symbol val="none"/>
        </c:marker>
      </c:pivotFmt>
      <c:pivotFmt>
        <c:idx val="45"/>
        <c:spPr>
          <a:solidFill>
            <a:schemeClr val="accent1"/>
          </a:solidFill>
          <a:ln>
            <a:noFill/>
          </a:ln>
          <a:effectLst/>
        </c:spPr>
        <c:marker>
          <c:symbol val="none"/>
        </c:marker>
      </c:pivotFmt>
      <c:pivotFmt>
        <c:idx val="46"/>
        <c:spPr>
          <a:solidFill>
            <a:schemeClr val="accent1"/>
          </a:solidFill>
          <a:ln>
            <a:noFill/>
          </a:ln>
          <a:effectLst/>
        </c:spPr>
        <c:marker>
          <c:symbol val="none"/>
        </c:marker>
      </c:pivotFmt>
      <c:pivotFmt>
        <c:idx val="47"/>
        <c:spPr>
          <a:solidFill>
            <a:schemeClr val="accent1"/>
          </a:solidFill>
          <a:ln>
            <a:noFill/>
          </a:ln>
          <a:effectLst/>
        </c:spPr>
        <c:marker>
          <c:symbol val="none"/>
        </c:marker>
      </c:pivotFmt>
      <c:pivotFmt>
        <c:idx val="48"/>
        <c:spPr>
          <a:solidFill>
            <a:schemeClr val="accent1"/>
          </a:solidFill>
          <a:ln>
            <a:noFill/>
          </a:ln>
          <a:effectLst/>
        </c:spPr>
        <c:marker>
          <c:symbol val="none"/>
        </c:marker>
      </c:pivotFmt>
      <c:pivotFmt>
        <c:idx val="49"/>
        <c:spPr>
          <a:solidFill>
            <a:schemeClr val="accent1"/>
          </a:solidFill>
          <a:ln>
            <a:noFill/>
          </a:ln>
          <a:effectLst/>
        </c:spPr>
        <c:marker>
          <c:symbol val="none"/>
        </c:marker>
      </c:pivotFmt>
      <c:pivotFmt>
        <c:idx val="50"/>
        <c:spPr>
          <a:solidFill>
            <a:schemeClr val="accent1"/>
          </a:solidFill>
          <a:ln>
            <a:noFill/>
          </a:ln>
          <a:effectLst/>
        </c:spPr>
        <c:marker>
          <c:symbol val="none"/>
        </c:marker>
      </c:pivotFmt>
      <c:pivotFmt>
        <c:idx val="51"/>
        <c:spPr>
          <a:solidFill>
            <a:schemeClr val="accent1"/>
          </a:solidFill>
          <a:ln>
            <a:noFill/>
          </a:ln>
          <a:effectLst/>
        </c:spPr>
        <c:marker>
          <c:symbol val="none"/>
        </c:marker>
      </c:pivotFmt>
      <c:pivotFmt>
        <c:idx val="52"/>
        <c:spPr>
          <a:solidFill>
            <a:schemeClr val="accent1"/>
          </a:solidFill>
          <a:ln>
            <a:noFill/>
          </a:ln>
          <a:effectLst/>
        </c:spPr>
        <c:marker>
          <c:symbol val="none"/>
        </c:marker>
      </c:pivotFmt>
      <c:pivotFmt>
        <c:idx val="53"/>
        <c:spPr>
          <a:solidFill>
            <a:schemeClr val="accent1"/>
          </a:solidFill>
          <a:ln>
            <a:noFill/>
          </a:ln>
          <a:effectLst/>
        </c:spPr>
        <c:marker>
          <c:symbol val="none"/>
        </c:marker>
      </c:pivotFmt>
      <c:pivotFmt>
        <c:idx val="54"/>
        <c:spPr>
          <a:solidFill>
            <a:schemeClr val="accent1"/>
          </a:solidFill>
          <a:ln>
            <a:noFill/>
          </a:ln>
          <a:effectLst/>
        </c:spPr>
        <c:marker>
          <c:symbol val="none"/>
        </c:marker>
      </c:pivotFmt>
      <c:pivotFmt>
        <c:idx val="55"/>
        <c:spPr>
          <a:solidFill>
            <a:schemeClr val="accent1"/>
          </a:solidFill>
          <a:ln>
            <a:noFill/>
          </a:ln>
          <a:effectLst/>
        </c:spPr>
        <c:marker>
          <c:symbol val="none"/>
        </c:marker>
      </c:pivotFmt>
      <c:pivotFmt>
        <c:idx val="56"/>
        <c:spPr>
          <a:solidFill>
            <a:schemeClr val="accent1"/>
          </a:solidFill>
          <a:ln>
            <a:noFill/>
          </a:ln>
          <a:effectLst/>
        </c:spPr>
        <c:marker>
          <c:symbol val="none"/>
        </c:marker>
      </c:pivotFmt>
      <c:pivotFmt>
        <c:idx val="57"/>
        <c:spPr>
          <a:solidFill>
            <a:schemeClr val="accent1"/>
          </a:solidFill>
          <a:ln>
            <a:noFill/>
          </a:ln>
          <a:effectLst/>
        </c:spPr>
        <c:marker>
          <c:symbol val="none"/>
        </c:marker>
      </c:pivotFmt>
      <c:pivotFmt>
        <c:idx val="58"/>
        <c:spPr>
          <a:solidFill>
            <a:schemeClr val="accent1"/>
          </a:solidFill>
          <a:ln>
            <a:noFill/>
          </a:ln>
          <a:effectLst/>
        </c:spPr>
        <c:marker>
          <c:symbol val="none"/>
        </c:marker>
      </c:pivotFmt>
      <c:pivotFmt>
        <c:idx val="59"/>
        <c:spPr>
          <a:solidFill>
            <a:schemeClr val="accent1"/>
          </a:solidFill>
          <a:ln>
            <a:noFill/>
          </a:ln>
          <a:effectLst/>
        </c:spPr>
        <c:marker>
          <c:symbol val="none"/>
        </c:marker>
      </c:pivotFmt>
      <c:pivotFmt>
        <c:idx val="60"/>
        <c:spPr>
          <a:solidFill>
            <a:schemeClr val="accent1"/>
          </a:solidFill>
          <a:ln>
            <a:noFill/>
          </a:ln>
          <a:effectLst/>
        </c:spPr>
        <c:marker>
          <c:symbol val="none"/>
        </c:marker>
      </c:pivotFmt>
      <c:pivotFmt>
        <c:idx val="61"/>
        <c:spPr>
          <a:solidFill>
            <a:schemeClr val="accent1"/>
          </a:solidFill>
          <a:ln>
            <a:noFill/>
          </a:ln>
          <a:effectLst/>
        </c:spPr>
        <c:marker>
          <c:symbol val="none"/>
        </c:marker>
      </c:pivotFmt>
      <c:pivotFmt>
        <c:idx val="62"/>
        <c:spPr>
          <a:solidFill>
            <a:schemeClr val="accent1"/>
          </a:solidFill>
          <a:ln>
            <a:noFill/>
          </a:ln>
          <a:effectLst/>
        </c:spPr>
        <c:marker>
          <c:symbol val="none"/>
        </c:marker>
      </c:pivotFmt>
      <c:pivotFmt>
        <c:idx val="63"/>
        <c:spPr>
          <a:solidFill>
            <a:schemeClr val="accent1"/>
          </a:solidFill>
          <a:ln>
            <a:noFill/>
          </a:ln>
          <a:effectLst/>
        </c:spPr>
        <c:marker>
          <c:symbol val="none"/>
        </c:marker>
      </c:pivotFmt>
      <c:pivotFmt>
        <c:idx val="64"/>
        <c:spPr>
          <a:solidFill>
            <a:schemeClr val="accent1"/>
          </a:solidFill>
          <a:ln>
            <a:noFill/>
          </a:ln>
          <a:effectLst/>
        </c:spPr>
        <c:marker>
          <c:symbol val="none"/>
        </c:marker>
      </c:pivotFmt>
      <c:pivotFmt>
        <c:idx val="6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7"/>
        <c:spPr>
          <a:solidFill>
            <a:schemeClr val="accent1"/>
          </a:solidFill>
          <a:ln>
            <a:noFill/>
          </a:ln>
          <a:effectLst/>
        </c:spPr>
        <c:marker>
          <c:symbol val="none"/>
        </c:marker>
      </c:pivotFmt>
      <c:pivotFmt>
        <c:idx val="6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70"/>
        <c:spPr>
          <a:solidFill>
            <a:schemeClr val="accent1"/>
          </a:solidFill>
          <a:ln>
            <a:noFill/>
          </a:ln>
          <a:effectLst/>
        </c:spPr>
        <c:marker>
          <c:symbol val="none"/>
        </c:marker>
      </c:pivotFmt>
      <c:pivotFmt>
        <c:idx val="71"/>
        <c:spPr>
          <a:solidFill>
            <a:schemeClr val="accent1"/>
          </a:solidFill>
          <a:ln>
            <a:noFill/>
          </a:ln>
          <a:effectLst/>
        </c:spPr>
        <c:marker>
          <c:symbol val="none"/>
        </c:marker>
      </c:pivotFmt>
      <c:pivotFmt>
        <c:idx val="72"/>
        <c:spPr>
          <a:solidFill>
            <a:schemeClr val="accent1"/>
          </a:solidFill>
          <a:ln>
            <a:noFill/>
          </a:ln>
          <a:effectLst/>
        </c:spPr>
        <c:marker>
          <c:symbol val="none"/>
        </c:marker>
      </c:pivotFmt>
      <c:pivotFmt>
        <c:idx val="73"/>
        <c:spPr>
          <a:solidFill>
            <a:schemeClr val="accent1"/>
          </a:solidFill>
          <a:ln>
            <a:noFill/>
          </a:ln>
          <a:effectLst/>
        </c:spPr>
        <c:marker>
          <c:symbol val="none"/>
        </c:marker>
      </c:pivotFmt>
      <c:pivotFmt>
        <c:idx val="74"/>
        <c:spPr>
          <a:solidFill>
            <a:schemeClr val="accent1"/>
          </a:solidFill>
          <a:ln>
            <a:noFill/>
          </a:ln>
          <a:effectLst/>
        </c:spPr>
        <c:marker>
          <c:symbol val="none"/>
        </c:marker>
      </c:pivotFmt>
      <c:pivotFmt>
        <c:idx val="75"/>
        <c:spPr>
          <a:solidFill>
            <a:schemeClr val="accent1"/>
          </a:solidFill>
          <a:ln>
            <a:noFill/>
          </a:ln>
          <a:effectLst/>
        </c:spPr>
        <c:marker>
          <c:symbol val="none"/>
        </c:marker>
      </c:pivotFmt>
      <c:pivotFmt>
        <c:idx val="76"/>
        <c:spPr>
          <a:solidFill>
            <a:schemeClr val="accent1"/>
          </a:solidFill>
          <a:ln>
            <a:noFill/>
          </a:ln>
          <a:effectLst/>
        </c:spPr>
        <c:marker>
          <c:symbol val="none"/>
        </c:marker>
      </c:pivotFmt>
      <c:pivotFmt>
        <c:idx val="77"/>
        <c:spPr>
          <a:solidFill>
            <a:schemeClr val="accent1"/>
          </a:solidFill>
          <a:ln>
            <a:noFill/>
          </a:ln>
          <a:effectLst/>
        </c:spPr>
        <c:marker>
          <c:symbol val="none"/>
        </c:marker>
      </c:pivotFmt>
      <c:pivotFmt>
        <c:idx val="78"/>
        <c:spPr>
          <a:solidFill>
            <a:schemeClr val="accent1"/>
          </a:solidFill>
          <a:ln>
            <a:noFill/>
          </a:ln>
          <a:effectLst/>
        </c:spPr>
        <c:marker>
          <c:symbol val="none"/>
        </c:marker>
      </c:pivotFmt>
      <c:pivotFmt>
        <c:idx val="79"/>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0"/>
        <c:spPr>
          <a:solidFill>
            <a:schemeClr val="accent1"/>
          </a:solidFill>
          <a:ln>
            <a:noFill/>
          </a:ln>
          <a:effectLst/>
        </c:spPr>
        <c:marker>
          <c:symbol val="none"/>
        </c:marker>
      </c:pivotFmt>
      <c:pivotFmt>
        <c:idx val="81"/>
        <c:spPr>
          <a:solidFill>
            <a:schemeClr val="accent1"/>
          </a:solidFill>
          <a:ln>
            <a:noFill/>
          </a:ln>
          <a:effectLst/>
        </c:spPr>
        <c:marker>
          <c:symbol val="none"/>
        </c:marker>
      </c:pivotFmt>
      <c:pivotFmt>
        <c:idx val="82"/>
        <c:spPr>
          <a:solidFill>
            <a:schemeClr val="accent1"/>
          </a:solidFill>
          <a:ln>
            <a:noFill/>
          </a:ln>
          <a:effectLst/>
        </c:spPr>
        <c:marker>
          <c:symbol val="none"/>
        </c:marker>
      </c:pivotFmt>
      <c:pivotFmt>
        <c:idx val="8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4"/>
        <c:spPr>
          <a:solidFill>
            <a:schemeClr val="accent1"/>
          </a:solidFill>
          <a:ln>
            <a:noFill/>
          </a:ln>
          <a:effectLst/>
        </c:spPr>
        <c:marker>
          <c:symbol val="none"/>
        </c:marker>
      </c:pivotFmt>
      <c:pivotFmt>
        <c:idx val="85"/>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6"/>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7"/>
        <c:spPr>
          <a:solidFill>
            <a:schemeClr val="accent1"/>
          </a:solidFill>
          <a:ln>
            <a:noFill/>
          </a:ln>
          <a:effectLst/>
        </c:spPr>
        <c:marker>
          <c:symbol val="none"/>
        </c:marker>
      </c:pivotFmt>
      <c:pivotFmt>
        <c:idx val="88"/>
        <c:spPr>
          <a:solidFill>
            <a:schemeClr val="accent1"/>
          </a:solidFill>
          <a:ln>
            <a:noFill/>
          </a:ln>
          <a:effectLst/>
        </c:spPr>
        <c:marker>
          <c:symbol val="none"/>
        </c:marker>
      </c:pivotFmt>
      <c:pivotFmt>
        <c:idx val="89"/>
        <c:spPr>
          <a:solidFill>
            <a:schemeClr val="accent1"/>
          </a:solidFill>
          <a:ln>
            <a:noFill/>
          </a:ln>
          <a:effectLst/>
        </c:spPr>
        <c:marker>
          <c:symbol val="none"/>
        </c:marker>
      </c:pivotFmt>
      <c:pivotFmt>
        <c:idx val="90"/>
        <c:spPr>
          <a:solidFill>
            <a:schemeClr val="accent1"/>
          </a:solidFill>
          <a:ln>
            <a:noFill/>
          </a:ln>
          <a:effectLst/>
        </c:spPr>
        <c:marker>
          <c:symbol val="none"/>
        </c:marker>
      </c:pivotFmt>
      <c:pivotFmt>
        <c:idx val="91"/>
        <c:spPr>
          <a:solidFill>
            <a:schemeClr val="accent1"/>
          </a:solidFill>
          <a:ln>
            <a:noFill/>
          </a:ln>
          <a:effectLst/>
        </c:spPr>
        <c:marker>
          <c:symbol val="none"/>
        </c:marker>
      </c:pivotFmt>
      <c:pivotFmt>
        <c:idx val="92"/>
        <c:spPr>
          <a:solidFill>
            <a:schemeClr val="accent1"/>
          </a:solidFill>
          <a:ln>
            <a:noFill/>
          </a:ln>
          <a:effectLst/>
        </c:spPr>
        <c:marker>
          <c:symbol val="none"/>
        </c:marker>
      </c:pivotFmt>
      <c:pivotFmt>
        <c:idx val="93"/>
        <c:spPr>
          <a:solidFill>
            <a:schemeClr val="accent1"/>
          </a:solidFill>
          <a:ln>
            <a:noFill/>
          </a:ln>
          <a:effectLst/>
        </c:spPr>
        <c:marker>
          <c:symbol val="none"/>
        </c:marker>
      </c:pivotFmt>
      <c:pivotFmt>
        <c:idx val="94"/>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5"/>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6"/>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7"/>
      </c:pivotFmt>
      <c:pivotFmt>
        <c:idx val="9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9"/>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0"/>
        <c:dLbl>
          <c:idx val="0"/>
          <c:delete val="1"/>
          <c:extLst>
            <c:ext xmlns:c15="http://schemas.microsoft.com/office/drawing/2012/chart" uri="{CE6537A1-D6FC-4f65-9D91-7224C49458BB}"/>
          </c:extLst>
        </c:dLbl>
      </c:pivotFmt>
      <c:pivotFmt>
        <c:idx val="101"/>
        <c:dLbl>
          <c:idx val="0"/>
          <c:layout>
            <c:manualLayout>
              <c:x val="-2.8202111679375301E-2"/>
              <c:y val="-7.9915878023133616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2"/>
        <c:dLbl>
          <c:idx val="0"/>
          <c:delete val="1"/>
          <c:extLst>
            <c:ext xmlns:c15="http://schemas.microsoft.com/office/drawing/2012/chart" uri="{CE6537A1-D6FC-4f65-9D91-7224C49458BB}"/>
          </c:extLst>
        </c:dLbl>
      </c:pivotFmt>
      <c:pivotFmt>
        <c:idx val="103"/>
        <c:dLbl>
          <c:idx val="0"/>
          <c:layout>
            <c:manualLayout>
              <c:x val="-4.2303167519063066E-2"/>
              <c:y val="-8.4121976866456435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4"/>
        <c:dLbl>
          <c:idx val="0"/>
          <c:layout>
            <c:manualLayout>
              <c:x val="-2.3501759732812749E-2"/>
              <c:y val="-8.8328075709779186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5"/>
        <c:dLbl>
          <c:idx val="0"/>
          <c:delete val="1"/>
          <c:extLst>
            <c:ext xmlns:c15="http://schemas.microsoft.com/office/drawing/2012/chart" uri="{CE6537A1-D6FC-4f65-9D91-7224C49458BB}"/>
          </c:extLst>
        </c:dLbl>
      </c:pivotFmt>
      <c:pivotFmt>
        <c:idx val="106"/>
        <c:dLbl>
          <c:idx val="0"/>
          <c:layout>
            <c:manualLayout>
              <c:x val="-3.9169599554688031E-2"/>
              <c:y val="-8.8328075709779186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7"/>
        <c:spPr>
          <a:solidFill>
            <a:schemeClr val="accent1"/>
          </a:solidFill>
          <a:ln>
            <a:noFill/>
          </a:ln>
          <a:effectLst/>
        </c:spPr>
        <c:marker>
          <c:symbol val="none"/>
        </c:marker>
      </c:pivotFmt>
      <c:pivotFmt>
        <c:idx val="10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0"/>
        <c:spPr>
          <a:solidFill>
            <a:schemeClr val="accent1"/>
          </a:solidFill>
          <a:ln>
            <a:noFill/>
          </a:ln>
          <a:effectLst/>
        </c:spPr>
        <c:marker>
          <c:symbol val="none"/>
        </c:marker>
      </c:pivotFmt>
      <c:pivotFmt>
        <c:idx val="111"/>
        <c:spPr>
          <a:solidFill>
            <a:schemeClr val="accent1"/>
          </a:solidFill>
          <a:ln>
            <a:noFill/>
          </a:ln>
          <a:effectLst/>
        </c:spPr>
        <c:marker>
          <c:symbol val="none"/>
        </c:marker>
      </c:pivotFmt>
      <c:pivotFmt>
        <c:idx val="112"/>
        <c:spPr>
          <a:solidFill>
            <a:schemeClr val="accent1"/>
          </a:solidFill>
          <a:ln>
            <a:noFill/>
          </a:ln>
          <a:effectLst/>
        </c:spPr>
        <c:marker>
          <c:symbol val="none"/>
        </c:marker>
      </c:pivotFmt>
      <c:pivotFmt>
        <c:idx val="113"/>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4"/>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5"/>
      </c:pivotFmt>
      <c:pivotFmt>
        <c:idx val="116"/>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7"/>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9"/>
        <c:spPr>
          <a:solidFill>
            <a:schemeClr val="accent1"/>
          </a:solidFill>
          <a:ln>
            <a:noFill/>
          </a:ln>
          <a:effectLst/>
        </c:spPr>
        <c:marker>
          <c:symbol val="none"/>
        </c:marker>
      </c:pivotFmt>
      <c:pivotFmt>
        <c:idx val="12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percentStacked"/>
        <c:varyColors val="0"/>
        <c:ser>
          <c:idx val="0"/>
          <c:order val="0"/>
          <c:tx>
            <c:strRef>
              <c:f>Sheet5!$B$1:$B$2</c:f>
              <c:strCache>
                <c:ptCount val="1"/>
                <c:pt idx="0">
                  <c:v>既婚</c:v>
                </c:pt>
              </c:strCache>
            </c:strRef>
          </c:tx>
          <c:spPr>
            <a:solidFill>
              <a:schemeClr val="bg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Sheet5!$A$3:$A$7</c:f>
              <c:strCache>
                <c:ptCount val="4"/>
                <c:pt idx="0">
                  <c:v>～１５０万円</c:v>
                </c:pt>
                <c:pt idx="1">
                  <c:v>１５０万～３００万円</c:v>
                </c:pt>
                <c:pt idx="2">
                  <c:v>３００万～４００万円</c:v>
                </c:pt>
                <c:pt idx="3">
                  <c:v>４００万円以上</c:v>
                </c:pt>
              </c:strCache>
            </c:strRef>
          </c:cat>
          <c:val>
            <c:numRef>
              <c:f>Sheet5!$B$3:$B$7</c:f>
              <c:numCache>
                <c:formatCode>0.00%</c:formatCode>
                <c:ptCount val="4"/>
                <c:pt idx="0">
                  <c:v>0.28888888888888886</c:v>
                </c:pt>
                <c:pt idx="1">
                  <c:v>0.68593955321944811</c:v>
                </c:pt>
                <c:pt idx="2">
                  <c:v>0.83536585365853655</c:v>
                </c:pt>
                <c:pt idx="3">
                  <c:v>0.75197472353870454</c:v>
                </c:pt>
              </c:numCache>
            </c:numRef>
          </c:val>
          <c:extLst>
            <c:ext xmlns:c16="http://schemas.microsoft.com/office/drawing/2014/chart" uri="{C3380CC4-5D6E-409C-BE32-E72D297353CC}">
              <c16:uniqueId val="{00000000-EBDC-4264-BE8E-4B574E38F824}"/>
            </c:ext>
          </c:extLst>
        </c:ser>
        <c:ser>
          <c:idx val="1"/>
          <c:order val="1"/>
          <c:tx>
            <c:strRef>
              <c:f>Sheet5!$C$1:$C$2</c:f>
              <c:strCache>
                <c:ptCount val="1"/>
                <c:pt idx="0">
                  <c:v>死別</c:v>
                </c:pt>
              </c:strCache>
            </c:strRef>
          </c:tx>
          <c:spPr>
            <a:solidFill>
              <a:schemeClr val="bg2">
                <a:lumMod val="9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Sheet5!$A$3:$A$7</c:f>
              <c:strCache>
                <c:ptCount val="4"/>
                <c:pt idx="0">
                  <c:v>～１５０万円</c:v>
                </c:pt>
                <c:pt idx="1">
                  <c:v>１５０万～３００万円</c:v>
                </c:pt>
                <c:pt idx="2">
                  <c:v>３００万～４００万円</c:v>
                </c:pt>
                <c:pt idx="3">
                  <c:v>４００万円以上</c:v>
                </c:pt>
              </c:strCache>
            </c:strRef>
          </c:cat>
          <c:val>
            <c:numRef>
              <c:f>Sheet5!$C$3:$C$7</c:f>
              <c:numCache>
                <c:formatCode>0.00%</c:formatCode>
                <c:ptCount val="4"/>
                <c:pt idx="0">
                  <c:v>0.402020202020202</c:v>
                </c:pt>
                <c:pt idx="1">
                  <c:v>0.2102496714848883</c:v>
                </c:pt>
                <c:pt idx="2">
                  <c:v>8.8414634146341459E-2</c:v>
                </c:pt>
                <c:pt idx="3">
                  <c:v>0.14849921011058451</c:v>
                </c:pt>
              </c:numCache>
            </c:numRef>
          </c:val>
          <c:extLst>
            <c:ext xmlns:c16="http://schemas.microsoft.com/office/drawing/2014/chart" uri="{C3380CC4-5D6E-409C-BE32-E72D297353CC}">
              <c16:uniqueId val="{00000001-EBDC-4264-BE8E-4B574E38F824}"/>
            </c:ext>
          </c:extLst>
        </c:ser>
        <c:ser>
          <c:idx val="2"/>
          <c:order val="2"/>
          <c:tx>
            <c:strRef>
              <c:f>Sheet5!$D$1:$D$2</c:f>
              <c:strCache>
                <c:ptCount val="1"/>
                <c:pt idx="0">
                  <c:v>離別</c:v>
                </c:pt>
              </c:strCache>
            </c:strRef>
          </c:tx>
          <c:spPr>
            <a:pattFill prst="pct5">
              <a:fgClr>
                <a:schemeClr val="tx1"/>
              </a:fgClr>
              <a:bgClr>
                <a:schemeClr val="bg1"/>
              </a:bgClr>
            </a:patt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Sheet5!$A$3:$A$7</c:f>
              <c:strCache>
                <c:ptCount val="4"/>
                <c:pt idx="0">
                  <c:v>～１５０万円</c:v>
                </c:pt>
                <c:pt idx="1">
                  <c:v>１５０万～３００万円</c:v>
                </c:pt>
                <c:pt idx="2">
                  <c:v>３００万～４００万円</c:v>
                </c:pt>
                <c:pt idx="3">
                  <c:v>４００万円以上</c:v>
                </c:pt>
              </c:strCache>
            </c:strRef>
          </c:cat>
          <c:val>
            <c:numRef>
              <c:f>Sheet5!$D$3:$D$7</c:f>
              <c:numCache>
                <c:formatCode>0.00%</c:formatCode>
                <c:ptCount val="4"/>
                <c:pt idx="0">
                  <c:v>0.30909090909090908</c:v>
                </c:pt>
                <c:pt idx="1">
                  <c:v>0.1038107752956636</c:v>
                </c:pt>
                <c:pt idx="2">
                  <c:v>7.621951219512195E-2</c:v>
                </c:pt>
                <c:pt idx="3">
                  <c:v>9.9526066350710901E-2</c:v>
                </c:pt>
              </c:numCache>
            </c:numRef>
          </c:val>
          <c:extLst>
            <c:ext xmlns:c16="http://schemas.microsoft.com/office/drawing/2014/chart" uri="{C3380CC4-5D6E-409C-BE32-E72D297353CC}">
              <c16:uniqueId val="{00000002-EBDC-4264-BE8E-4B574E38F824}"/>
            </c:ext>
          </c:extLst>
        </c:ser>
        <c:dLbls>
          <c:showLegendKey val="0"/>
          <c:showVal val="0"/>
          <c:showCatName val="0"/>
          <c:showSerName val="0"/>
          <c:showPercent val="0"/>
          <c:showBubbleSize val="0"/>
        </c:dLbls>
        <c:gapWidth val="219"/>
        <c:overlap val="100"/>
        <c:axId val="737554128"/>
        <c:axId val="742916952"/>
      </c:barChart>
      <c:catAx>
        <c:axId val="7375541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42916952"/>
        <c:crosses val="autoZero"/>
        <c:auto val="1"/>
        <c:lblAlgn val="ctr"/>
        <c:lblOffset val="100"/>
        <c:noMultiLvlLbl val="0"/>
      </c:catAx>
      <c:valAx>
        <c:axId val="74291695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37554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pivotSource>
    <c:name>[r4_20190206　pivottable.xlsx]Sheet5!ピボットテーブル5</c:name>
    <c:fmtId val="-1"/>
  </c:pivotSource>
  <c:chart>
    <c:autoTitleDeleted val="1"/>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
        <c:idx val="1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c:spPr>
        <c:marker>
          <c:symbol val="none"/>
        </c:marker>
      </c:pivotFmt>
      <c:pivotFmt>
        <c:idx val="20"/>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4"/>
        <c:spPr>
          <a:solidFill>
            <a:schemeClr val="accent1"/>
          </a:solidFill>
          <a:ln>
            <a:noFill/>
          </a:ln>
          <a:effectLst/>
        </c:spPr>
        <c:marker>
          <c:symbol val="none"/>
        </c:marker>
      </c:pivotFmt>
      <c:pivotFmt>
        <c:idx val="25"/>
        <c:spPr>
          <a:solidFill>
            <a:schemeClr val="accent1"/>
          </a:solidFill>
          <a:ln>
            <a:noFill/>
          </a:ln>
          <a:effectLst/>
        </c:spPr>
        <c:marker>
          <c:symbol val="none"/>
        </c:marker>
      </c:pivotFmt>
      <c:pivotFmt>
        <c:idx val="26"/>
        <c:spPr>
          <a:solidFill>
            <a:schemeClr val="accent1"/>
          </a:solidFill>
          <a:ln>
            <a:noFill/>
          </a:ln>
          <a:effectLst/>
        </c:spPr>
        <c:marker>
          <c:symbol val="none"/>
        </c:marker>
      </c:pivotFmt>
      <c:pivotFmt>
        <c:idx val="2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c:spPr>
        <c:marker>
          <c:symbol val="none"/>
        </c:marker>
      </c:pivotFmt>
      <c:pivotFmt>
        <c:idx val="29"/>
        <c:spPr>
          <a:solidFill>
            <a:schemeClr val="accent1"/>
          </a:solidFill>
          <a:ln>
            <a:noFill/>
          </a:ln>
          <a:effectLst/>
        </c:spPr>
        <c:marker>
          <c:symbol val="none"/>
        </c:marker>
      </c:pivotFmt>
      <c:pivotFmt>
        <c:idx val="30"/>
        <c:spPr>
          <a:solidFill>
            <a:schemeClr val="accent1"/>
          </a:solidFill>
          <a:ln>
            <a:noFill/>
          </a:ln>
          <a:effectLst/>
        </c:spPr>
        <c:marker>
          <c:symbol val="none"/>
        </c:marker>
      </c:pivotFmt>
      <c:pivotFmt>
        <c:idx val="3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6"/>
        <c:spPr>
          <a:solidFill>
            <a:schemeClr val="accent1"/>
          </a:solidFill>
          <a:ln>
            <a:noFill/>
          </a:ln>
          <a:effectLst/>
        </c:spPr>
        <c:marker>
          <c:symbol val="none"/>
        </c:marker>
      </c:pivotFmt>
      <c:pivotFmt>
        <c:idx val="37"/>
        <c:spPr>
          <a:solidFill>
            <a:schemeClr val="accent1"/>
          </a:solidFill>
          <a:ln>
            <a:noFill/>
          </a:ln>
          <a:effectLst/>
        </c:spPr>
        <c:marker>
          <c:symbol val="none"/>
        </c:marker>
      </c:pivotFmt>
      <c:pivotFmt>
        <c:idx val="38"/>
        <c:spPr>
          <a:solidFill>
            <a:schemeClr val="accent1"/>
          </a:solidFill>
          <a:ln>
            <a:noFill/>
          </a:ln>
          <a:effectLst/>
        </c:spPr>
        <c:marker>
          <c:symbol val="none"/>
        </c:marker>
      </c:pivotFmt>
      <c:pivotFmt>
        <c:idx val="39"/>
        <c:spPr>
          <a:solidFill>
            <a:schemeClr val="accent1"/>
          </a:solidFill>
          <a:ln>
            <a:noFill/>
          </a:ln>
          <a:effectLst/>
        </c:spPr>
        <c:marker>
          <c:symbol val="none"/>
        </c:marker>
      </c:pivotFmt>
      <c:pivotFmt>
        <c:idx val="40"/>
        <c:spPr>
          <a:solidFill>
            <a:schemeClr val="accent1"/>
          </a:solidFill>
          <a:ln>
            <a:noFill/>
          </a:ln>
          <a:effectLst/>
        </c:spPr>
        <c:marker>
          <c:symbol val="none"/>
        </c:marker>
      </c:pivotFmt>
      <c:pivotFmt>
        <c:idx val="41"/>
        <c:spPr>
          <a:solidFill>
            <a:schemeClr val="accent1"/>
          </a:solidFill>
          <a:ln>
            <a:noFill/>
          </a:ln>
          <a:effectLst/>
        </c:spPr>
        <c:marker>
          <c:symbol val="none"/>
        </c:marker>
      </c:pivotFmt>
      <c:pivotFmt>
        <c:idx val="42"/>
        <c:spPr>
          <a:solidFill>
            <a:schemeClr val="accent1"/>
          </a:solidFill>
          <a:ln>
            <a:noFill/>
          </a:ln>
          <a:effectLst/>
        </c:spPr>
        <c:marker>
          <c:symbol val="none"/>
        </c:marker>
      </c:pivotFmt>
      <c:pivotFmt>
        <c:idx val="43"/>
        <c:spPr>
          <a:solidFill>
            <a:schemeClr val="accent1"/>
          </a:solidFill>
          <a:ln>
            <a:noFill/>
          </a:ln>
          <a:effectLst/>
        </c:spPr>
        <c:marker>
          <c:symbol val="none"/>
        </c:marker>
      </c:pivotFmt>
      <c:pivotFmt>
        <c:idx val="44"/>
        <c:spPr>
          <a:solidFill>
            <a:schemeClr val="accent1"/>
          </a:solidFill>
          <a:ln>
            <a:noFill/>
          </a:ln>
          <a:effectLst/>
        </c:spPr>
        <c:marker>
          <c:symbol val="none"/>
        </c:marker>
      </c:pivotFmt>
      <c:pivotFmt>
        <c:idx val="45"/>
        <c:spPr>
          <a:solidFill>
            <a:schemeClr val="accent1"/>
          </a:solidFill>
          <a:ln>
            <a:noFill/>
          </a:ln>
          <a:effectLst/>
        </c:spPr>
        <c:marker>
          <c:symbol val="none"/>
        </c:marker>
      </c:pivotFmt>
      <c:pivotFmt>
        <c:idx val="46"/>
        <c:spPr>
          <a:solidFill>
            <a:schemeClr val="accent1"/>
          </a:solidFill>
          <a:ln>
            <a:noFill/>
          </a:ln>
          <a:effectLst/>
        </c:spPr>
        <c:marker>
          <c:symbol val="none"/>
        </c:marker>
      </c:pivotFmt>
      <c:pivotFmt>
        <c:idx val="47"/>
        <c:spPr>
          <a:solidFill>
            <a:schemeClr val="accent1"/>
          </a:solidFill>
          <a:ln>
            <a:noFill/>
          </a:ln>
          <a:effectLst/>
        </c:spPr>
        <c:marker>
          <c:symbol val="none"/>
        </c:marker>
      </c:pivotFmt>
      <c:pivotFmt>
        <c:idx val="48"/>
        <c:spPr>
          <a:solidFill>
            <a:schemeClr val="accent1"/>
          </a:solidFill>
          <a:ln>
            <a:noFill/>
          </a:ln>
          <a:effectLst/>
        </c:spPr>
        <c:marker>
          <c:symbol val="none"/>
        </c:marker>
      </c:pivotFmt>
      <c:pivotFmt>
        <c:idx val="49"/>
        <c:spPr>
          <a:solidFill>
            <a:schemeClr val="accent1"/>
          </a:solidFill>
          <a:ln>
            <a:noFill/>
          </a:ln>
          <a:effectLst/>
        </c:spPr>
        <c:marker>
          <c:symbol val="none"/>
        </c:marker>
      </c:pivotFmt>
      <c:pivotFmt>
        <c:idx val="50"/>
        <c:spPr>
          <a:solidFill>
            <a:schemeClr val="accent1"/>
          </a:solidFill>
          <a:ln>
            <a:noFill/>
          </a:ln>
          <a:effectLst/>
        </c:spPr>
        <c:marker>
          <c:symbol val="none"/>
        </c:marker>
      </c:pivotFmt>
      <c:pivotFmt>
        <c:idx val="51"/>
        <c:spPr>
          <a:solidFill>
            <a:schemeClr val="accent1"/>
          </a:solidFill>
          <a:ln>
            <a:noFill/>
          </a:ln>
          <a:effectLst/>
        </c:spPr>
        <c:marker>
          <c:symbol val="none"/>
        </c:marker>
      </c:pivotFmt>
      <c:pivotFmt>
        <c:idx val="52"/>
        <c:spPr>
          <a:solidFill>
            <a:schemeClr val="accent1"/>
          </a:solidFill>
          <a:ln>
            <a:noFill/>
          </a:ln>
          <a:effectLst/>
        </c:spPr>
        <c:marker>
          <c:symbol val="none"/>
        </c:marker>
      </c:pivotFmt>
      <c:pivotFmt>
        <c:idx val="53"/>
        <c:spPr>
          <a:solidFill>
            <a:schemeClr val="accent1"/>
          </a:solidFill>
          <a:ln>
            <a:noFill/>
          </a:ln>
          <a:effectLst/>
        </c:spPr>
        <c:marker>
          <c:symbol val="none"/>
        </c:marker>
      </c:pivotFmt>
      <c:pivotFmt>
        <c:idx val="54"/>
        <c:spPr>
          <a:solidFill>
            <a:schemeClr val="accent1"/>
          </a:solidFill>
          <a:ln>
            <a:noFill/>
          </a:ln>
          <a:effectLst/>
        </c:spPr>
        <c:marker>
          <c:symbol val="none"/>
        </c:marker>
      </c:pivotFmt>
      <c:pivotFmt>
        <c:idx val="55"/>
        <c:spPr>
          <a:solidFill>
            <a:schemeClr val="accent1"/>
          </a:solidFill>
          <a:ln>
            <a:noFill/>
          </a:ln>
          <a:effectLst/>
        </c:spPr>
        <c:marker>
          <c:symbol val="none"/>
        </c:marker>
      </c:pivotFmt>
      <c:pivotFmt>
        <c:idx val="56"/>
        <c:spPr>
          <a:solidFill>
            <a:schemeClr val="accent1"/>
          </a:solidFill>
          <a:ln>
            <a:noFill/>
          </a:ln>
          <a:effectLst/>
        </c:spPr>
        <c:marker>
          <c:symbol val="none"/>
        </c:marker>
      </c:pivotFmt>
      <c:pivotFmt>
        <c:idx val="57"/>
        <c:spPr>
          <a:solidFill>
            <a:schemeClr val="accent1"/>
          </a:solidFill>
          <a:ln>
            <a:noFill/>
          </a:ln>
          <a:effectLst/>
        </c:spPr>
        <c:marker>
          <c:symbol val="none"/>
        </c:marker>
      </c:pivotFmt>
      <c:pivotFmt>
        <c:idx val="58"/>
        <c:spPr>
          <a:solidFill>
            <a:schemeClr val="accent1"/>
          </a:solidFill>
          <a:ln>
            <a:noFill/>
          </a:ln>
          <a:effectLst/>
        </c:spPr>
        <c:marker>
          <c:symbol val="none"/>
        </c:marker>
      </c:pivotFmt>
      <c:pivotFmt>
        <c:idx val="59"/>
        <c:spPr>
          <a:solidFill>
            <a:schemeClr val="accent1"/>
          </a:solidFill>
          <a:ln>
            <a:noFill/>
          </a:ln>
          <a:effectLst/>
        </c:spPr>
        <c:marker>
          <c:symbol val="none"/>
        </c:marker>
      </c:pivotFmt>
      <c:pivotFmt>
        <c:idx val="60"/>
        <c:spPr>
          <a:solidFill>
            <a:schemeClr val="accent1"/>
          </a:solidFill>
          <a:ln>
            <a:noFill/>
          </a:ln>
          <a:effectLst/>
        </c:spPr>
        <c:marker>
          <c:symbol val="none"/>
        </c:marker>
      </c:pivotFmt>
      <c:pivotFmt>
        <c:idx val="61"/>
        <c:spPr>
          <a:solidFill>
            <a:schemeClr val="accent1"/>
          </a:solidFill>
          <a:ln>
            <a:noFill/>
          </a:ln>
          <a:effectLst/>
        </c:spPr>
        <c:marker>
          <c:symbol val="none"/>
        </c:marker>
      </c:pivotFmt>
      <c:pivotFmt>
        <c:idx val="62"/>
        <c:spPr>
          <a:solidFill>
            <a:schemeClr val="accent1"/>
          </a:solidFill>
          <a:ln>
            <a:noFill/>
          </a:ln>
          <a:effectLst/>
        </c:spPr>
        <c:marker>
          <c:symbol val="none"/>
        </c:marker>
      </c:pivotFmt>
      <c:pivotFmt>
        <c:idx val="63"/>
        <c:spPr>
          <a:solidFill>
            <a:schemeClr val="accent1"/>
          </a:solidFill>
          <a:ln>
            <a:noFill/>
          </a:ln>
          <a:effectLst/>
        </c:spPr>
        <c:marker>
          <c:symbol val="none"/>
        </c:marker>
      </c:pivotFmt>
      <c:pivotFmt>
        <c:idx val="64"/>
        <c:spPr>
          <a:solidFill>
            <a:schemeClr val="accent1"/>
          </a:solidFill>
          <a:ln>
            <a:noFill/>
          </a:ln>
          <a:effectLst/>
        </c:spPr>
        <c:marker>
          <c:symbol val="none"/>
        </c:marker>
      </c:pivotFmt>
      <c:pivotFmt>
        <c:idx val="6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7"/>
        <c:spPr>
          <a:solidFill>
            <a:schemeClr val="accent1"/>
          </a:solidFill>
          <a:ln>
            <a:noFill/>
          </a:ln>
          <a:effectLst/>
        </c:spPr>
        <c:marker>
          <c:symbol val="none"/>
        </c:marker>
      </c:pivotFmt>
      <c:pivotFmt>
        <c:idx val="6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70"/>
        <c:spPr>
          <a:solidFill>
            <a:schemeClr val="accent1"/>
          </a:solidFill>
          <a:ln>
            <a:noFill/>
          </a:ln>
          <a:effectLst/>
        </c:spPr>
        <c:marker>
          <c:symbol val="none"/>
        </c:marker>
      </c:pivotFmt>
      <c:pivotFmt>
        <c:idx val="71"/>
        <c:spPr>
          <a:solidFill>
            <a:schemeClr val="accent1"/>
          </a:solidFill>
          <a:ln>
            <a:noFill/>
          </a:ln>
          <a:effectLst/>
        </c:spPr>
        <c:marker>
          <c:symbol val="none"/>
        </c:marker>
      </c:pivotFmt>
      <c:pivotFmt>
        <c:idx val="72"/>
        <c:spPr>
          <a:solidFill>
            <a:schemeClr val="accent1"/>
          </a:solidFill>
          <a:ln>
            <a:noFill/>
          </a:ln>
          <a:effectLst/>
        </c:spPr>
        <c:marker>
          <c:symbol val="none"/>
        </c:marker>
      </c:pivotFmt>
      <c:pivotFmt>
        <c:idx val="73"/>
        <c:spPr>
          <a:solidFill>
            <a:schemeClr val="accent1"/>
          </a:solidFill>
          <a:ln>
            <a:noFill/>
          </a:ln>
          <a:effectLst/>
        </c:spPr>
        <c:marker>
          <c:symbol val="none"/>
        </c:marker>
      </c:pivotFmt>
      <c:pivotFmt>
        <c:idx val="74"/>
        <c:spPr>
          <a:solidFill>
            <a:schemeClr val="accent1"/>
          </a:solidFill>
          <a:ln>
            <a:noFill/>
          </a:ln>
          <a:effectLst/>
        </c:spPr>
        <c:marker>
          <c:symbol val="none"/>
        </c:marker>
      </c:pivotFmt>
      <c:pivotFmt>
        <c:idx val="75"/>
        <c:spPr>
          <a:solidFill>
            <a:schemeClr val="accent1"/>
          </a:solidFill>
          <a:ln>
            <a:noFill/>
          </a:ln>
          <a:effectLst/>
        </c:spPr>
        <c:marker>
          <c:symbol val="none"/>
        </c:marker>
      </c:pivotFmt>
      <c:pivotFmt>
        <c:idx val="76"/>
        <c:spPr>
          <a:solidFill>
            <a:schemeClr val="accent1"/>
          </a:solidFill>
          <a:ln>
            <a:noFill/>
          </a:ln>
          <a:effectLst/>
        </c:spPr>
        <c:marker>
          <c:symbol val="none"/>
        </c:marker>
      </c:pivotFmt>
      <c:pivotFmt>
        <c:idx val="77"/>
        <c:spPr>
          <a:solidFill>
            <a:schemeClr val="accent1"/>
          </a:solidFill>
          <a:ln>
            <a:noFill/>
          </a:ln>
          <a:effectLst/>
        </c:spPr>
        <c:marker>
          <c:symbol val="none"/>
        </c:marker>
      </c:pivotFmt>
      <c:pivotFmt>
        <c:idx val="78"/>
        <c:spPr>
          <a:solidFill>
            <a:schemeClr val="accent1"/>
          </a:solidFill>
          <a:ln>
            <a:noFill/>
          </a:ln>
          <a:effectLst/>
        </c:spPr>
        <c:marker>
          <c:symbol val="none"/>
        </c:marker>
      </c:pivotFmt>
      <c:pivotFmt>
        <c:idx val="79"/>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0"/>
        <c:spPr>
          <a:solidFill>
            <a:schemeClr val="accent1"/>
          </a:solidFill>
          <a:ln>
            <a:noFill/>
          </a:ln>
          <a:effectLst/>
        </c:spPr>
        <c:marker>
          <c:symbol val="none"/>
        </c:marker>
      </c:pivotFmt>
      <c:pivotFmt>
        <c:idx val="81"/>
        <c:spPr>
          <a:solidFill>
            <a:schemeClr val="accent1"/>
          </a:solidFill>
          <a:ln>
            <a:noFill/>
          </a:ln>
          <a:effectLst/>
        </c:spPr>
        <c:marker>
          <c:symbol val="none"/>
        </c:marker>
      </c:pivotFmt>
      <c:pivotFmt>
        <c:idx val="82"/>
        <c:spPr>
          <a:solidFill>
            <a:schemeClr val="accent1"/>
          </a:solidFill>
          <a:ln>
            <a:noFill/>
          </a:ln>
          <a:effectLst/>
        </c:spPr>
        <c:marker>
          <c:symbol val="none"/>
        </c:marker>
      </c:pivotFmt>
      <c:pivotFmt>
        <c:idx val="8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4"/>
        <c:spPr>
          <a:solidFill>
            <a:schemeClr val="accent1"/>
          </a:solidFill>
          <a:ln>
            <a:noFill/>
          </a:ln>
          <a:effectLst/>
        </c:spPr>
        <c:marker>
          <c:symbol val="none"/>
        </c:marker>
      </c:pivotFmt>
      <c:pivotFmt>
        <c:idx val="85"/>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6"/>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7"/>
        <c:spPr>
          <a:solidFill>
            <a:schemeClr val="accent1"/>
          </a:solidFill>
          <a:ln>
            <a:noFill/>
          </a:ln>
          <a:effectLst/>
        </c:spPr>
        <c:marker>
          <c:symbol val="none"/>
        </c:marker>
      </c:pivotFmt>
      <c:pivotFmt>
        <c:idx val="88"/>
        <c:spPr>
          <a:solidFill>
            <a:schemeClr val="accent1"/>
          </a:solidFill>
          <a:ln>
            <a:noFill/>
          </a:ln>
          <a:effectLst/>
        </c:spPr>
        <c:marker>
          <c:symbol val="none"/>
        </c:marker>
      </c:pivotFmt>
      <c:pivotFmt>
        <c:idx val="89"/>
        <c:spPr>
          <a:solidFill>
            <a:schemeClr val="accent1"/>
          </a:solidFill>
          <a:ln>
            <a:noFill/>
          </a:ln>
          <a:effectLst/>
        </c:spPr>
        <c:marker>
          <c:symbol val="none"/>
        </c:marker>
      </c:pivotFmt>
      <c:pivotFmt>
        <c:idx val="90"/>
        <c:spPr>
          <a:solidFill>
            <a:schemeClr val="accent1"/>
          </a:solidFill>
          <a:ln>
            <a:noFill/>
          </a:ln>
          <a:effectLst/>
        </c:spPr>
        <c:marker>
          <c:symbol val="none"/>
        </c:marker>
      </c:pivotFmt>
      <c:pivotFmt>
        <c:idx val="91"/>
        <c:spPr>
          <a:solidFill>
            <a:schemeClr val="accent1"/>
          </a:solidFill>
          <a:ln>
            <a:noFill/>
          </a:ln>
          <a:effectLst/>
        </c:spPr>
        <c:marker>
          <c:symbol val="none"/>
        </c:marker>
      </c:pivotFmt>
      <c:pivotFmt>
        <c:idx val="92"/>
        <c:spPr>
          <a:solidFill>
            <a:schemeClr val="accent1"/>
          </a:solidFill>
          <a:ln>
            <a:noFill/>
          </a:ln>
          <a:effectLst/>
        </c:spPr>
        <c:marker>
          <c:symbol val="none"/>
        </c:marker>
      </c:pivotFmt>
      <c:pivotFmt>
        <c:idx val="93"/>
        <c:spPr>
          <a:solidFill>
            <a:schemeClr val="accent1"/>
          </a:solidFill>
          <a:ln>
            <a:noFill/>
          </a:ln>
          <a:effectLst/>
        </c:spPr>
        <c:marker>
          <c:symbol val="none"/>
        </c:marker>
      </c:pivotFmt>
      <c:pivotFmt>
        <c:idx val="94"/>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5"/>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6"/>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7"/>
      </c:pivotFmt>
      <c:pivotFmt>
        <c:idx val="9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9"/>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0"/>
        <c:dLbl>
          <c:idx val="0"/>
          <c:delete val="1"/>
          <c:extLst>
            <c:ext xmlns:c15="http://schemas.microsoft.com/office/drawing/2012/chart" uri="{CE6537A1-D6FC-4f65-9D91-7224C49458BB}"/>
          </c:extLst>
        </c:dLbl>
      </c:pivotFmt>
      <c:pivotFmt>
        <c:idx val="101"/>
        <c:dLbl>
          <c:idx val="0"/>
          <c:layout>
            <c:manualLayout>
              <c:x val="-2.8202111679375301E-2"/>
              <c:y val="-7.9915878023133616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2"/>
        <c:dLbl>
          <c:idx val="0"/>
          <c:delete val="1"/>
          <c:extLst>
            <c:ext xmlns:c15="http://schemas.microsoft.com/office/drawing/2012/chart" uri="{CE6537A1-D6FC-4f65-9D91-7224C49458BB}"/>
          </c:extLst>
        </c:dLbl>
      </c:pivotFmt>
      <c:pivotFmt>
        <c:idx val="103"/>
        <c:dLbl>
          <c:idx val="0"/>
          <c:layout>
            <c:manualLayout>
              <c:x val="-4.2303167519063066E-2"/>
              <c:y val="-8.4121976866456435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4"/>
        <c:dLbl>
          <c:idx val="0"/>
          <c:layout>
            <c:manualLayout>
              <c:x val="-2.3501759732812749E-2"/>
              <c:y val="-8.8328075709779186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5"/>
        <c:dLbl>
          <c:idx val="0"/>
          <c:delete val="1"/>
          <c:extLst>
            <c:ext xmlns:c15="http://schemas.microsoft.com/office/drawing/2012/chart" uri="{CE6537A1-D6FC-4f65-9D91-7224C49458BB}"/>
          </c:extLst>
        </c:dLbl>
      </c:pivotFmt>
      <c:pivotFmt>
        <c:idx val="106"/>
        <c:dLbl>
          <c:idx val="0"/>
          <c:layout>
            <c:manualLayout>
              <c:x val="-3.9169599554688031E-2"/>
              <c:y val="-8.8328075709779186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7"/>
        <c:spPr>
          <a:solidFill>
            <a:schemeClr val="accent1"/>
          </a:solidFill>
          <a:ln>
            <a:noFill/>
          </a:ln>
          <a:effectLst/>
        </c:spPr>
        <c:marker>
          <c:symbol val="none"/>
        </c:marker>
      </c:pivotFmt>
      <c:pivotFmt>
        <c:idx val="10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0"/>
        <c:spPr>
          <a:solidFill>
            <a:schemeClr val="accent1"/>
          </a:solidFill>
          <a:ln>
            <a:noFill/>
          </a:ln>
          <a:effectLst/>
        </c:spPr>
        <c:marker>
          <c:symbol val="none"/>
        </c:marker>
      </c:pivotFmt>
      <c:pivotFmt>
        <c:idx val="111"/>
        <c:spPr>
          <a:solidFill>
            <a:schemeClr val="accent1"/>
          </a:solidFill>
          <a:ln>
            <a:noFill/>
          </a:ln>
          <a:effectLst/>
        </c:spPr>
        <c:marker>
          <c:symbol val="none"/>
        </c:marker>
      </c:pivotFmt>
      <c:pivotFmt>
        <c:idx val="112"/>
        <c:spPr>
          <a:solidFill>
            <a:schemeClr val="accent1"/>
          </a:solidFill>
          <a:ln>
            <a:noFill/>
          </a:ln>
          <a:effectLst/>
        </c:spPr>
        <c:marker>
          <c:symbol val="none"/>
        </c:marker>
      </c:pivotFmt>
      <c:pivotFmt>
        <c:idx val="113"/>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4"/>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5"/>
      </c:pivotFmt>
      <c:pivotFmt>
        <c:idx val="116"/>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7"/>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9"/>
        <c:spPr>
          <a:solidFill>
            <a:schemeClr val="accent1"/>
          </a:solidFill>
          <a:ln>
            <a:noFill/>
          </a:ln>
          <a:effectLst/>
        </c:spPr>
        <c:marker>
          <c:symbol val="none"/>
        </c:marker>
      </c:pivotFmt>
      <c:pivotFmt>
        <c:idx val="12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4"/>
        <c:spPr>
          <a:solidFill>
            <a:schemeClr val="accent1"/>
          </a:solidFill>
          <a:ln>
            <a:noFill/>
          </a:ln>
          <a:effectLst/>
        </c:spPr>
        <c:marker>
          <c:symbol val="none"/>
        </c:marker>
      </c:pivotFmt>
      <c:pivotFmt>
        <c:idx val="125"/>
        <c:spPr>
          <a:solidFill>
            <a:schemeClr val="accent1"/>
          </a:solidFill>
          <a:ln>
            <a:noFill/>
          </a:ln>
          <a:effectLst/>
        </c:spPr>
        <c:marker>
          <c:symbol val="none"/>
        </c:marker>
      </c:pivotFmt>
      <c:pivotFmt>
        <c:idx val="126"/>
        <c:spPr>
          <a:solidFill>
            <a:schemeClr val="accent1"/>
          </a:solidFill>
          <a:ln>
            <a:noFill/>
          </a:ln>
          <a:effectLst/>
        </c:spPr>
        <c:marker>
          <c:symbol val="none"/>
        </c:marker>
      </c:pivotFmt>
      <c:pivotFmt>
        <c:idx val="12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9"/>
        <c:spPr>
          <a:solidFill>
            <a:schemeClr val="accent1"/>
          </a:solidFill>
          <a:ln>
            <a:noFill/>
          </a:ln>
          <a:effectLst/>
        </c:spPr>
        <c:marker>
          <c:symbol val="none"/>
        </c:marker>
      </c:pivotFmt>
      <c:pivotFmt>
        <c:idx val="130"/>
        <c:spPr>
          <a:solidFill>
            <a:schemeClr val="accent1"/>
          </a:solidFill>
          <a:ln>
            <a:noFill/>
          </a:ln>
          <a:effectLst/>
        </c:spPr>
        <c:marker>
          <c:symbol val="none"/>
        </c:marker>
      </c:pivotFmt>
      <c:pivotFmt>
        <c:idx val="131"/>
        <c:spPr>
          <a:solidFill>
            <a:schemeClr val="accent1"/>
          </a:solidFill>
          <a:ln>
            <a:noFill/>
          </a:ln>
          <a:effectLst/>
        </c:spPr>
        <c:marker>
          <c:symbol val="none"/>
        </c:marker>
      </c:pivotFmt>
      <c:pivotFmt>
        <c:idx val="132"/>
        <c:spPr>
          <a:solidFill>
            <a:schemeClr val="accent1"/>
          </a:solidFill>
          <a:ln>
            <a:noFill/>
          </a:ln>
          <a:effectLst/>
        </c:spPr>
        <c:marker>
          <c:symbol val="none"/>
        </c:marker>
      </c:pivotFmt>
      <c:pivotFmt>
        <c:idx val="13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3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3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3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37"/>
        <c:spPr>
          <a:solidFill>
            <a:schemeClr val="accent1"/>
          </a:solidFill>
          <a:ln>
            <a:noFill/>
          </a:ln>
          <a:effectLst/>
        </c:spPr>
        <c:marker>
          <c:symbol val="none"/>
        </c:marker>
      </c:pivotFmt>
      <c:pivotFmt>
        <c:idx val="138"/>
        <c:spPr>
          <a:solidFill>
            <a:schemeClr val="accent1"/>
          </a:solidFill>
          <a:ln>
            <a:noFill/>
          </a:ln>
          <a:effectLst/>
        </c:spPr>
        <c:marker>
          <c:symbol val="none"/>
        </c:marker>
      </c:pivotFmt>
      <c:pivotFmt>
        <c:idx val="139"/>
        <c:spPr>
          <a:solidFill>
            <a:schemeClr val="accent1"/>
          </a:solidFill>
          <a:ln>
            <a:noFill/>
          </a:ln>
          <a:effectLst/>
        </c:spPr>
        <c:marker>
          <c:symbol val="none"/>
        </c:marker>
      </c:pivotFmt>
      <c:pivotFmt>
        <c:idx val="140"/>
        <c:spPr>
          <a:solidFill>
            <a:schemeClr val="accent1"/>
          </a:solidFill>
          <a:ln>
            <a:noFill/>
          </a:ln>
          <a:effectLst/>
        </c:spPr>
        <c:marker>
          <c:symbol val="none"/>
        </c:marker>
      </c:pivotFmt>
      <c:pivotFmt>
        <c:idx val="141"/>
        <c:spPr>
          <a:solidFill>
            <a:schemeClr val="accent1"/>
          </a:solidFill>
          <a:ln>
            <a:noFill/>
          </a:ln>
          <a:effectLst/>
        </c:spP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42"/>
        <c:spPr>
          <a:solidFill>
            <a:schemeClr val="accent2"/>
          </a:solidFill>
          <a:ln>
            <a:noFill/>
          </a:ln>
          <a:effectLst/>
        </c:spP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4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4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4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4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percentStacked"/>
        <c:varyColors val="0"/>
        <c:ser>
          <c:idx val="0"/>
          <c:order val="0"/>
          <c:tx>
            <c:strRef>
              <c:f>Sheet5!$B$1:$B$2</c:f>
              <c:strCache>
                <c:ptCount val="1"/>
                <c:pt idx="0">
                  <c:v>未治療状態　ある</c:v>
                </c:pt>
              </c:strCache>
            </c:strRef>
          </c:tx>
          <c:spPr>
            <a:solidFill>
              <a:schemeClr val="bg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Sheet5!$A$3:$A$7</c:f>
              <c:strCache>
                <c:ptCount val="4"/>
                <c:pt idx="0">
                  <c:v>～１５０万円</c:v>
                </c:pt>
                <c:pt idx="1">
                  <c:v>１５０万～３００万円</c:v>
                </c:pt>
                <c:pt idx="2">
                  <c:v>３００万～４００万円</c:v>
                </c:pt>
                <c:pt idx="3">
                  <c:v>４００万円以上</c:v>
                </c:pt>
              </c:strCache>
            </c:strRef>
          </c:cat>
          <c:val>
            <c:numRef>
              <c:f>Sheet5!$B$3:$B$7</c:f>
              <c:numCache>
                <c:formatCode>0.00%</c:formatCode>
                <c:ptCount val="4"/>
                <c:pt idx="0">
                  <c:v>0.28512396694214875</c:v>
                </c:pt>
                <c:pt idx="1">
                  <c:v>0.23293172690763053</c:v>
                </c:pt>
                <c:pt idx="2">
                  <c:v>0.17080745341614906</c:v>
                </c:pt>
                <c:pt idx="3">
                  <c:v>0.15206611570247933</c:v>
                </c:pt>
              </c:numCache>
            </c:numRef>
          </c:val>
          <c:extLst>
            <c:ext xmlns:c16="http://schemas.microsoft.com/office/drawing/2014/chart" uri="{C3380CC4-5D6E-409C-BE32-E72D297353CC}">
              <c16:uniqueId val="{00000000-DCE1-436A-9C89-09E88E3D2F87}"/>
            </c:ext>
          </c:extLst>
        </c:ser>
        <c:ser>
          <c:idx val="1"/>
          <c:order val="1"/>
          <c:tx>
            <c:strRef>
              <c:f>Sheet5!$C$1:$C$2</c:f>
              <c:strCache>
                <c:ptCount val="1"/>
                <c:pt idx="0">
                  <c:v>未治療状態　ない</c:v>
                </c:pt>
              </c:strCache>
            </c:strRef>
          </c:tx>
          <c:spPr>
            <a:solidFill>
              <a:schemeClr val="bg2">
                <a:lumMod val="9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Sheet5!$A$3:$A$7</c:f>
              <c:strCache>
                <c:ptCount val="4"/>
                <c:pt idx="0">
                  <c:v>～１５０万円</c:v>
                </c:pt>
                <c:pt idx="1">
                  <c:v>１５０万～３００万円</c:v>
                </c:pt>
                <c:pt idx="2">
                  <c:v>３００万～４００万円</c:v>
                </c:pt>
                <c:pt idx="3">
                  <c:v>４００万円以上</c:v>
                </c:pt>
              </c:strCache>
            </c:strRef>
          </c:cat>
          <c:val>
            <c:numRef>
              <c:f>Sheet5!$C$3:$C$7</c:f>
              <c:numCache>
                <c:formatCode>0.00%</c:formatCode>
                <c:ptCount val="4"/>
                <c:pt idx="0">
                  <c:v>0.71487603305785119</c:v>
                </c:pt>
                <c:pt idx="1">
                  <c:v>0.76706827309236947</c:v>
                </c:pt>
                <c:pt idx="2">
                  <c:v>0.82919254658385089</c:v>
                </c:pt>
                <c:pt idx="3">
                  <c:v>0.8479338842975207</c:v>
                </c:pt>
              </c:numCache>
            </c:numRef>
          </c:val>
          <c:extLst>
            <c:ext xmlns:c16="http://schemas.microsoft.com/office/drawing/2014/chart" uri="{C3380CC4-5D6E-409C-BE32-E72D297353CC}">
              <c16:uniqueId val="{00000001-DCE1-436A-9C89-09E88E3D2F87}"/>
            </c:ext>
          </c:extLst>
        </c:ser>
        <c:dLbls>
          <c:showLegendKey val="0"/>
          <c:showVal val="0"/>
          <c:showCatName val="0"/>
          <c:showSerName val="0"/>
          <c:showPercent val="0"/>
          <c:showBubbleSize val="0"/>
        </c:dLbls>
        <c:gapWidth val="219"/>
        <c:overlap val="100"/>
        <c:axId val="742918128"/>
        <c:axId val="742918520"/>
      </c:barChart>
      <c:catAx>
        <c:axId val="7429181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42918520"/>
        <c:crosses val="autoZero"/>
        <c:auto val="1"/>
        <c:lblAlgn val="ctr"/>
        <c:lblOffset val="100"/>
        <c:noMultiLvlLbl val="0"/>
      </c:catAx>
      <c:valAx>
        <c:axId val="74291852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42918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pivotSource>
    <c:name>[大阪府民の生活実態調査150万円以下の人.xlsx]Sheet2!ピボットテーブル1</c:name>
    <c:fmtId val="-1"/>
  </c:pivotSource>
  <c:chart>
    <c:autoTitleDeleted val="0"/>
    <c:pivotFmts>
      <c:pivotFmt>
        <c:idx val="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8"/>
        <c:spPr>
          <a:solidFill>
            <a:schemeClr val="accent1"/>
          </a:solidFill>
          <a:ln>
            <a:no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49"/>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50"/>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51"/>
        <c:spPr>
          <a:pattFill prst="pct10">
            <a:fgClr>
              <a:schemeClr val="tx1"/>
            </a:fgClr>
            <a:bgClr>
              <a:schemeClr val="bg1"/>
            </a:bgClr>
          </a:pattFill>
          <a:ln>
            <a:solidFill>
              <a:schemeClr val="tx1"/>
            </a:solid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52"/>
        <c:spPr>
          <a:pattFill prst="pct50">
            <a:fgClr>
              <a:schemeClr val="tx1"/>
            </a:fgClr>
            <a:bgClr>
              <a:schemeClr val="bg1"/>
            </a:bgClr>
          </a:pattFill>
          <a:ln>
            <a:solidFill>
              <a:schemeClr val="tx1"/>
            </a:solid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53"/>
        <c:spPr>
          <a:pattFill prst="dashHorz">
            <a:fgClr>
              <a:schemeClr val="tx1"/>
            </a:fgClr>
            <a:bgClr>
              <a:schemeClr val="bg1"/>
            </a:bgClr>
          </a:pattFill>
          <a:ln>
            <a:solidFill>
              <a:schemeClr val="tx1"/>
            </a:solid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54"/>
        <c:spPr>
          <a:pattFill prst="ltDnDiag">
            <a:fgClr>
              <a:schemeClr val="tx1"/>
            </a:fgClr>
            <a:bgClr>
              <a:schemeClr val="bg1"/>
            </a:bgClr>
          </a:pattFill>
          <a:ln>
            <a:solidFill>
              <a:schemeClr val="tx1"/>
            </a:solidFill>
          </a:ln>
          <a:effectLst/>
        </c:spPr>
      </c:pivotFmt>
      <c:pivotFmt>
        <c:idx val="15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56"/>
        <c:spPr>
          <a:pattFill prst="pct5">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57"/>
        <c:spPr>
          <a:pattFill prst="pct50">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58"/>
        <c:spPr>
          <a:pattFill prst="ltDnDiag">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59"/>
        <c:spPr>
          <a:pattFill prst="dashHorz">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60"/>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61"/>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62"/>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63"/>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64"/>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65"/>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66"/>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67"/>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6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6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0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0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0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03"/>
        <c:spPr>
          <a:pattFill prst="pct5">
            <a:fgClr>
              <a:schemeClr val="tx1"/>
            </a:fgClr>
            <a:bgClr>
              <a:schemeClr val="bg1"/>
            </a:bgClr>
          </a:pattFill>
          <a:ln>
            <a:solidFill>
              <a:schemeClr val="tx1"/>
            </a:solid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04"/>
        <c:spPr>
          <a:pattFill prst="pct30">
            <a:fgClr>
              <a:schemeClr val="tx1"/>
            </a:fgClr>
            <a:bgClr>
              <a:schemeClr val="bg1"/>
            </a:bgClr>
          </a:pattFill>
          <a:ln>
            <a:solidFill>
              <a:schemeClr val="tx1"/>
            </a:solid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05"/>
        <c:spPr>
          <a:pattFill prst="pct80">
            <a:fgClr>
              <a:schemeClr val="tx1"/>
            </a:fgClr>
            <a:bgClr>
              <a:schemeClr val="bg1"/>
            </a:bgClr>
          </a:pattFill>
          <a:ln>
            <a:solidFill>
              <a:schemeClr val="tx1"/>
            </a:solid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06"/>
        <c:spPr>
          <a:pattFill prst="ltDnDiag">
            <a:fgClr>
              <a:schemeClr val="tx1"/>
            </a:fgClr>
            <a:bgClr>
              <a:schemeClr val="bg1"/>
            </a:bgClr>
          </a:pattFill>
          <a:ln>
            <a:solidFill>
              <a:schemeClr val="tx1"/>
            </a:solid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07"/>
        <c:spPr>
          <a:pattFill prst="dashHorz">
            <a:fgClr>
              <a:schemeClr val="tx1"/>
            </a:fgClr>
            <a:bgClr>
              <a:schemeClr val="bg1"/>
            </a:bgClr>
          </a:pattFill>
          <a:ln>
            <a:solidFill>
              <a:schemeClr val="tx1"/>
            </a:solid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08"/>
        <c:spPr>
          <a:pattFill prst="wave">
            <a:fgClr>
              <a:schemeClr val="tx1"/>
            </a:fgClr>
            <a:bgClr>
              <a:schemeClr val="bg1"/>
            </a:bgClr>
          </a:pattFill>
          <a:ln>
            <a:solidFill>
              <a:schemeClr val="tx1"/>
            </a:solid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0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3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3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3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3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3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3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3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37"/>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38"/>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39"/>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40"/>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41"/>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4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4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4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4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4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4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4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4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4"/>
        <c:spPr>
          <a:solidFill>
            <a:schemeClr val="bg1"/>
          </a:solidFill>
          <a:ln>
            <a:no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35"/>
        <c:spPr>
          <a:pattFill prst="pct40">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36"/>
        <c:spPr>
          <a:pattFill prst="pct80">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37"/>
        <c:spPr>
          <a:pattFill prst="ltDnDiag">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38"/>
        <c:spPr>
          <a:pattFill prst="dashHorz">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39"/>
        <c:spPr>
          <a:pattFill prst="zigZag">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40"/>
        <c:spPr>
          <a:pattFill prst="dashDnDiag">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41"/>
        <c:spPr>
          <a:pattFill prst="dashVert">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42"/>
        <c:spPr>
          <a:pattFill prst="dotGrid">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4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44"/>
        <c:spPr>
          <a:pattFill prst="smCheck">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45"/>
        <c:spPr>
          <a:solidFill>
            <a:schemeClr val="bg1"/>
          </a:solidFill>
          <a:ln>
            <a:solidFill>
              <a:schemeClr val="tx1"/>
            </a:solidFill>
          </a:ln>
          <a:effectLst/>
        </c:spPr>
      </c:pivotFmt>
      <c:pivotFmt>
        <c:idx val="34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4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4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4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0"/>
        <c:spPr>
          <a:solidFill>
            <a:schemeClr val="bg2">
              <a:lumMod val="90000"/>
            </a:schemeClr>
          </a:solidFill>
          <a:ln>
            <a:solidFill>
              <a:schemeClr val="tx1"/>
            </a:solid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1"/>
        <c:spPr>
          <a:pattFill prst="pct5">
            <a:fgClr>
              <a:schemeClr val="tx1"/>
            </a:fgClr>
            <a:bgClr>
              <a:schemeClr val="bg1"/>
            </a:bgClr>
          </a:pattFill>
          <a:ln>
            <a:solidFill>
              <a:schemeClr val="tx1"/>
            </a:solid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2"/>
        <c:spPr>
          <a:pattFill prst="wdDnDiag">
            <a:fgClr>
              <a:schemeClr val="tx1"/>
            </a:fgClr>
            <a:bgClr>
              <a:schemeClr val="bg1"/>
            </a:bgClr>
          </a:pattFill>
          <a:ln>
            <a:solidFill>
              <a:schemeClr val="tx1"/>
            </a:solid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3"/>
        <c:spPr>
          <a:solidFill>
            <a:schemeClr val="bg1"/>
          </a:solidFill>
          <a:ln>
            <a:solidFill>
              <a:schemeClr val="tx1"/>
            </a:solid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4"/>
        <c:spPr>
          <a:solidFill>
            <a:schemeClr val="bg1"/>
          </a:solidFill>
          <a:ln>
            <a:solidFill>
              <a:schemeClr val="tx1"/>
            </a:solidFill>
          </a:ln>
          <a:effectLst/>
        </c:spP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25"/>
        <c:spPr>
          <a:solidFill>
            <a:schemeClr val="bg2">
              <a:lumMod val="90000"/>
            </a:schemeClr>
          </a:solidFill>
          <a:ln>
            <a:solidFill>
              <a:schemeClr val="tx1"/>
            </a:solidFill>
          </a:ln>
          <a:effectLst/>
        </c:spP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26"/>
        <c:spPr>
          <a:pattFill prst="pct5">
            <a:fgClr>
              <a:schemeClr val="tx1"/>
            </a:fgClr>
            <a:bgClr>
              <a:schemeClr val="bg1"/>
            </a:bgClr>
          </a:pattFill>
          <a:ln>
            <a:solidFill>
              <a:schemeClr val="tx1"/>
            </a:solidFill>
          </a:ln>
          <a:effectLst/>
        </c:spPr>
        <c:dLbl>
          <c:idx val="0"/>
          <c:spPr>
            <a:solidFill>
              <a:schemeClr val="bg1"/>
            </a:solidFill>
            <a:ln>
              <a:solidFill>
                <a:schemeClr val="bg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27"/>
        <c:spPr>
          <a:pattFill prst="wdDnDiag">
            <a:fgClr>
              <a:schemeClr val="tx1"/>
            </a:fgClr>
            <a:bgClr>
              <a:schemeClr val="bg1"/>
            </a:bgClr>
          </a:pattFill>
          <a:ln>
            <a:solidFill>
              <a:schemeClr val="tx1"/>
            </a:solidFill>
          </a:ln>
          <a:effectLst/>
        </c:spP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28"/>
        <c:spPr>
          <a:solidFill>
            <a:schemeClr val="bg1"/>
          </a:solidFill>
          <a:ln>
            <a:solidFill>
              <a:schemeClr val="tx1"/>
            </a:solidFill>
          </a:ln>
          <a:effectLst/>
        </c:spPr>
        <c:dLbl>
          <c:idx val="0"/>
          <c:layout>
            <c:manualLayout>
              <c:x val="3.9858562342051464E-2"/>
              <c:y val="-0.15003535226098438"/>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29"/>
        <c:spPr>
          <a:solidFill>
            <a:schemeClr val="bg1"/>
          </a:solidFill>
          <a:ln>
            <a:solidFill>
              <a:schemeClr val="tx1"/>
            </a:solidFill>
          </a:ln>
          <a:effectLst/>
        </c:spPr>
        <c:dLbl>
          <c:idx val="0"/>
          <c:layout>
            <c:manualLayout>
              <c:x val="3.4715522039851274E-2"/>
              <c:y val="-0.1188959395275725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30"/>
        <c:spPr>
          <a:solidFill>
            <a:schemeClr val="bg1"/>
          </a:solidFill>
          <a:ln>
            <a:solidFill>
              <a:schemeClr val="tx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31"/>
        <c:spPr>
          <a:solidFill>
            <a:schemeClr val="bg1"/>
          </a:solidFill>
          <a:ln>
            <a:solidFill>
              <a:schemeClr val="tx1"/>
            </a:solidFill>
          </a:ln>
          <a:effectLst/>
        </c:spPr>
        <c:dLbl>
          <c:idx val="0"/>
          <c:layout>
            <c:manualLayout>
              <c:x val="3.4715522039851274E-2"/>
              <c:y val="-0.1188959395275725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32"/>
        <c:spPr>
          <a:solidFill>
            <a:schemeClr val="bg1"/>
          </a:solidFill>
          <a:ln>
            <a:solidFill>
              <a:schemeClr val="tx1"/>
            </a:solidFill>
          </a:ln>
          <a:effectLst/>
        </c:spPr>
        <c:dLbl>
          <c:idx val="0"/>
          <c:layout>
            <c:manualLayout>
              <c:x val="3.9858562342051464E-2"/>
              <c:y val="-0.15003535226098438"/>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33"/>
        <c:spPr>
          <a:solidFill>
            <a:schemeClr val="bg2">
              <a:lumMod val="90000"/>
            </a:schemeClr>
          </a:solidFill>
          <a:ln>
            <a:solidFill>
              <a:schemeClr val="tx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34"/>
        <c:spPr>
          <a:pattFill prst="pct5">
            <a:fgClr>
              <a:schemeClr val="tx1"/>
            </a:fgClr>
            <a:bgClr>
              <a:schemeClr val="bg1"/>
            </a:bgClr>
          </a:pattFill>
          <a:ln>
            <a:solidFill>
              <a:schemeClr val="tx1"/>
            </a:solidFill>
          </a:ln>
          <a:effectLst/>
        </c:spPr>
        <c:marker>
          <c:symbol val="none"/>
        </c:marker>
        <c:dLbl>
          <c:idx val="0"/>
          <c:spPr>
            <a:solidFill>
              <a:schemeClr val="bg1"/>
            </a:solidFill>
            <a:ln>
              <a:solidFill>
                <a:schemeClr val="bg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35"/>
        <c:spPr>
          <a:pattFill prst="wdDnDiag">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36"/>
        <c:spPr>
          <a:solidFill>
            <a:schemeClr val="bg1"/>
          </a:solidFill>
          <a:ln>
            <a:solidFill>
              <a:schemeClr val="tx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37"/>
        <c:spPr>
          <a:solidFill>
            <a:schemeClr val="bg1"/>
          </a:solidFill>
          <a:ln>
            <a:solidFill>
              <a:schemeClr val="tx1"/>
            </a:solidFill>
          </a:ln>
          <a:effectLst/>
        </c:spPr>
        <c:dLbl>
          <c:idx val="0"/>
          <c:layout>
            <c:manualLayout>
              <c:x val="3.4715522039851274E-2"/>
              <c:y val="-0.1188959395275725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38"/>
        <c:spPr>
          <a:solidFill>
            <a:schemeClr val="bg1"/>
          </a:solidFill>
          <a:ln>
            <a:solidFill>
              <a:schemeClr val="tx1"/>
            </a:solidFill>
          </a:ln>
          <a:effectLst/>
        </c:spPr>
        <c:dLbl>
          <c:idx val="0"/>
          <c:layout>
            <c:manualLayout>
              <c:x val="3.9858562342051464E-2"/>
              <c:y val="-0.15003535226098438"/>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39"/>
        <c:spPr>
          <a:solidFill>
            <a:schemeClr val="bg2">
              <a:lumMod val="90000"/>
            </a:schemeClr>
          </a:solidFill>
          <a:ln>
            <a:solidFill>
              <a:schemeClr val="tx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40"/>
        <c:spPr>
          <a:pattFill prst="pct5">
            <a:fgClr>
              <a:schemeClr val="tx1"/>
            </a:fgClr>
            <a:bgClr>
              <a:schemeClr val="bg1"/>
            </a:bgClr>
          </a:pattFill>
          <a:ln>
            <a:solidFill>
              <a:schemeClr val="tx1"/>
            </a:solidFill>
          </a:ln>
          <a:effectLst/>
        </c:spPr>
        <c:marker>
          <c:symbol val="none"/>
        </c:marker>
        <c:dLbl>
          <c:idx val="0"/>
          <c:spPr>
            <a:solidFill>
              <a:schemeClr val="bg1"/>
            </a:solidFill>
            <a:ln>
              <a:solidFill>
                <a:schemeClr val="bg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41"/>
        <c:spPr>
          <a:pattFill prst="wdDnDiag">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percentStacked"/>
        <c:varyColors val="0"/>
        <c:ser>
          <c:idx val="0"/>
          <c:order val="0"/>
          <c:tx>
            <c:strRef>
              <c:f>Sheet2!$B$1:$B$2</c:f>
              <c:strCache>
                <c:ptCount val="1"/>
                <c:pt idx="0">
                  <c:v>～40歳</c:v>
                </c:pt>
              </c:strCache>
            </c:strRef>
          </c:tx>
          <c:spPr>
            <a:solidFill>
              <a:schemeClr val="bg1"/>
            </a:solidFill>
            <a:ln>
              <a:solidFill>
                <a:schemeClr val="tx1"/>
              </a:solidFill>
            </a:ln>
            <a:effectLst/>
          </c:spPr>
          <c:invertIfNegative val="0"/>
          <c:dLbls>
            <c:dLbl>
              <c:idx val="0"/>
              <c:layout>
                <c:manualLayout>
                  <c:x val="3.4715522039851274E-2"/>
                  <c:y val="-0.1188959395275725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5D5-41C0-BB36-DCC8A052228E}"/>
                </c:ext>
              </c:extLst>
            </c:dLbl>
            <c:dLbl>
              <c:idx val="1"/>
              <c:layout>
                <c:manualLayout>
                  <c:x val="3.9858562342051464E-2"/>
                  <c:y val="-0.1500353522609843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5D5-41C0-BB36-DCC8A052228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Sheet2!$A$3:$A$5</c:f>
              <c:strCache>
                <c:ptCount val="2"/>
                <c:pt idx="0">
                  <c:v>女性</c:v>
                </c:pt>
                <c:pt idx="1">
                  <c:v>男性</c:v>
                </c:pt>
              </c:strCache>
            </c:strRef>
          </c:cat>
          <c:val>
            <c:numRef>
              <c:f>Sheet2!$B$3:$B$5</c:f>
              <c:numCache>
                <c:formatCode>0.00%</c:formatCode>
                <c:ptCount val="2"/>
                <c:pt idx="0">
                  <c:v>1.2108262108262107E-2</c:v>
                </c:pt>
                <c:pt idx="1">
                  <c:v>6.3291139240506328E-3</c:v>
                </c:pt>
              </c:numCache>
            </c:numRef>
          </c:val>
          <c:extLst>
            <c:ext xmlns:c16="http://schemas.microsoft.com/office/drawing/2014/chart" uri="{C3380CC4-5D6E-409C-BE32-E72D297353CC}">
              <c16:uniqueId val="{00000002-D5D5-41C0-BB36-DCC8A052228E}"/>
            </c:ext>
          </c:extLst>
        </c:ser>
        <c:ser>
          <c:idx val="1"/>
          <c:order val="1"/>
          <c:tx>
            <c:strRef>
              <c:f>Sheet2!$C$1:$C$2</c:f>
              <c:strCache>
                <c:ptCount val="1"/>
                <c:pt idx="0">
                  <c:v>41歳～64歳</c:v>
                </c:pt>
              </c:strCache>
            </c:strRef>
          </c:tx>
          <c:spPr>
            <a:solidFill>
              <a:schemeClr val="bg2">
                <a:lumMod val="9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Sheet2!$A$3:$A$5</c:f>
              <c:strCache>
                <c:ptCount val="2"/>
                <c:pt idx="0">
                  <c:v>女性</c:v>
                </c:pt>
                <c:pt idx="1">
                  <c:v>男性</c:v>
                </c:pt>
              </c:strCache>
            </c:strRef>
          </c:cat>
          <c:val>
            <c:numRef>
              <c:f>Sheet2!$C$3:$C$5</c:f>
              <c:numCache>
                <c:formatCode>0.00%</c:formatCode>
                <c:ptCount val="2"/>
                <c:pt idx="0">
                  <c:v>8.2621082621082614E-2</c:v>
                </c:pt>
                <c:pt idx="1">
                  <c:v>0.11392405063291139</c:v>
                </c:pt>
              </c:numCache>
            </c:numRef>
          </c:val>
          <c:extLst>
            <c:ext xmlns:c16="http://schemas.microsoft.com/office/drawing/2014/chart" uri="{C3380CC4-5D6E-409C-BE32-E72D297353CC}">
              <c16:uniqueId val="{00000003-D5D5-41C0-BB36-DCC8A052228E}"/>
            </c:ext>
          </c:extLst>
        </c:ser>
        <c:ser>
          <c:idx val="2"/>
          <c:order val="2"/>
          <c:tx>
            <c:strRef>
              <c:f>Sheet2!$D$1:$D$2</c:f>
              <c:strCache>
                <c:ptCount val="1"/>
                <c:pt idx="0">
                  <c:v>65～74歳</c:v>
                </c:pt>
              </c:strCache>
            </c:strRef>
          </c:tx>
          <c:spPr>
            <a:pattFill prst="pct5">
              <a:fgClr>
                <a:schemeClr val="tx1"/>
              </a:fgClr>
              <a:bgClr>
                <a:schemeClr val="bg1"/>
              </a:bgClr>
            </a:pattFill>
            <a:ln>
              <a:solidFill>
                <a:schemeClr val="tx1"/>
              </a:solidFill>
            </a:ln>
            <a:effectLst/>
          </c:spPr>
          <c:invertIfNegative val="0"/>
          <c:dLbls>
            <c:spPr>
              <a:solidFill>
                <a:schemeClr val="bg1"/>
              </a:solidFill>
              <a:ln>
                <a:solidFill>
                  <a:schemeClr val="bg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Sheet2!$A$3:$A$5</c:f>
              <c:strCache>
                <c:ptCount val="2"/>
                <c:pt idx="0">
                  <c:v>女性</c:v>
                </c:pt>
                <c:pt idx="1">
                  <c:v>男性</c:v>
                </c:pt>
              </c:strCache>
            </c:strRef>
          </c:cat>
          <c:val>
            <c:numRef>
              <c:f>Sheet2!$D$3:$D$5</c:f>
              <c:numCache>
                <c:formatCode>0.00%</c:formatCode>
                <c:ptCount val="2"/>
                <c:pt idx="0">
                  <c:v>0.35256410256410259</c:v>
                </c:pt>
                <c:pt idx="1">
                  <c:v>0.34810126582278483</c:v>
                </c:pt>
              </c:numCache>
            </c:numRef>
          </c:val>
          <c:extLst>
            <c:ext xmlns:c16="http://schemas.microsoft.com/office/drawing/2014/chart" uri="{C3380CC4-5D6E-409C-BE32-E72D297353CC}">
              <c16:uniqueId val="{00000004-D5D5-41C0-BB36-DCC8A052228E}"/>
            </c:ext>
          </c:extLst>
        </c:ser>
        <c:ser>
          <c:idx val="3"/>
          <c:order val="3"/>
          <c:tx>
            <c:strRef>
              <c:f>Sheet2!$E$1:$E$2</c:f>
              <c:strCache>
                <c:ptCount val="1"/>
                <c:pt idx="0">
                  <c:v>75歳以上</c:v>
                </c:pt>
              </c:strCache>
            </c:strRef>
          </c:tx>
          <c:spPr>
            <a:pattFill prst="wdDnDiag">
              <a:fgClr>
                <a:schemeClr val="tx1"/>
              </a:fgClr>
              <a:bgClr>
                <a:schemeClr val="bg1"/>
              </a:bgClr>
            </a:pattFill>
            <a:ln>
              <a:solidFill>
                <a:schemeClr val="tx1"/>
              </a:solid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Sheet2!$A$3:$A$5</c:f>
              <c:strCache>
                <c:ptCount val="2"/>
                <c:pt idx="0">
                  <c:v>女性</c:v>
                </c:pt>
                <c:pt idx="1">
                  <c:v>男性</c:v>
                </c:pt>
              </c:strCache>
            </c:strRef>
          </c:cat>
          <c:val>
            <c:numRef>
              <c:f>Sheet2!$E$3:$E$5</c:f>
              <c:numCache>
                <c:formatCode>0.00%</c:formatCode>
                <c:ptCount val="2"/>
                <c:pt idx="0">
                  <c:v>0.55270655270655267</c:v>
                </c:pt>
                <c:pt idx="1">
                  <c:v>0.53164556962025311</c:v>
                </c:pt>
              </c:numCache>
            </c:numRef>
          </c:val>
          <c:extLst>
            <c:ext xmlns:c16="http://schemas.microsoft.com/office/drawing/2014/chart" uri="{C3380CC4-5D6E-409C-BE32-E72D297353CC}">
              <c16:uniqueId val="{00000005-D5D5-41C0-BB36-DCC8A052228E}"/>
            </c:ext>
          </c:extLst>
        </c:ser>
        <c:dLbls>
          <c:showLegendKey val="0"/>
          <c:showVal val="0"/>
          <c:showCatName val="0"/>
          <c:showSerName val="0"/>
          <c:showPercent val="0"/>
          <c:showBubbleSize val="0"/>
        </c:dLbls>
        <c:gapWidth val="219"/>
        <c:overlap val="100"/>
        <c:axId val="742919696"/>
        <c:axId val="742920088"/>
      </c:barChart>
      <c:catAx>
        <c:axId val="742919696"/>
        <c:scaling>
          <c:orientation val="minMax"/>
        </c:scaling>
        <c:delete val="0"/>
        <c:axPos val="l"/>
        <c:majorGridlines>
          <c:spPr>
            <a:ln w="9525" cap="flat" cmpd="sng" algn="ctr">
              <a:no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42920088"/>
        <c:crosses val="autoZero"/>
        <c:auto val="1"/>
        <c:lblAlgn val="ctr"/>
        <c:lblOffset val="100"/>
        <c:noMultiLvlLbl val="0"/>
      </c:catAx>
      <c:valAx>
        <c:axId val="7429200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429196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ja-JP"/>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pivotSource>
    <c:name>[大阪府民の生活実態調査150万円以下の人.xlsx]Sheet2!ピボットテーブル1</c:name>
    <c:fmtId val="-1"/>
  </c:pivotSource>
  <c:chart>
    <c:autoTitleDeleted val="0"/>
    <c:pivotFmts>
      <c:pivotFmt>
        <c:idx val="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8"/>
        <c:spPr>
          <a:solidFill>
            <a:schemeClr val="accent1"/>
          </a:solidFill>
          <a:ln>
            <a:no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49"/>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50"/>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51"/>
        <c:spPr>
          <a:pattFill prst="pct10">
            <a:fgClr>
              <a:schemeClr val="tx1"/>
            </a:fgClr>
            <a:bgClr>
              <a:schemeClr val="bg1"/>
            </a:bgClr>
          </a:pattFill>
          <a:ln>
            <a:solidFill>
              <a:schemeClr val="tx1"/>
            </a:solid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52"/>
        <c:spPr>
          <a:pattFill prst="pct50">
            <a:fgClr>
              <a:schemeClr val="tx1"/>
            </a:fgClr>
            <a:bgClr>
              <a:schemeClr val="bg1"/>
            </a:bgClr>
          </a:pattFill>
          <a:ln>
            <a:solidFill>
              <a:schemeClr val="tx1"/>
            </a:solid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53"/>
        <c:spPr>
          <a:pattFill prst="dashHorz">
            <a:fgClr>
              <a:schemeClr val="tx1"/>
            </a:fgClr>
            <a:bgClr>
              <a:schemeClr val="bg1"/>
            </a:bgClr>
          </a:pattFill>
          <a:ln>
            <a:solidFill>
              <a:schemeClr val="tx1"/>
            </a:solid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54"/>
        <c:spPr>
          <a:pattFill prst="ltDnDiag">
            <a:fgClr>
              <a:schemeClr val="tx1"/>
            </a:fgClr>
            <a:bgClr>
              <a:schemeClr val="bg1"/>
            </a:bgClr>
          </a:pattFill>
          <a:ln>
            <a:solidFill>
              <a:schemeClr val="tx1"/>
            </a:solidFill>
          </a:ln>
          <a:effectLst/>
        </c:spPr>
      </c:pivotFmt>
      <c:pivotFmt>
        <c:idx val="15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56"/>
        <c:spPr>
          <a:pattFill prst="pct5">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57"/>
        <c:spPr>
          <a:pattFill prst="pct50">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58"/>
        <c:spPr>
          <a:pattFill prst="ltDnDiag">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59"/>
        <c:spPr>
          <a:pattFill prst="dashHorz">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60"/>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61"/>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62"/>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63"/>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64"/>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65"/>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66"/>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67"/>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6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6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0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0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0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03"/>
        <c:spPr>
          <a:pattFill prst="pct5">
            <a:fgClr>
              <a:schemeClr val="tx1"/>
            </a:fgClr>
            <a:bgClr>
              <a:schemeClr val="bg1"/>
            </a:bgClr>
          </a:pattFill>
          <a:ln>
            <a:solidFill>
              <a:schemeClr val="tx1"/>
            </a:solid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04"/>
        <c:spPr>
          <a:pattFill prst="pct30">
            <a:fgClr>
              <a:schemeClr val="tx1"/>
            </a:fgClr>
            <a:bgClr>
              <a:schemeClr val="bg1"/>
            </a:bgClr>
          </a:pattFill>
          <a:ln>
            <a:solidFill>
              <a:schemeClr val="tx1"/>
            </a:solid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05"/>
        <c:spPr>
          <a:pattFill prst="pct80">
            <a:fgClr>
              <a:schemeClr val="tx1"/>
            </a:fgClr>
            <a:bgClr>
              <a:schemeClr val="bg1"/>
            </a:bgClr>
          </a:pattFill>
          <a:ln>
            <a:solidFill>
              <a:schemeClr val="tx1"/>
            </a:solid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06"/>
        <c:spPr>
          <a:pattFill prst="ltDnDiag">
            <a:fgClr>
              <a:schemeClr val="tx1"/>
            </a:fgClr>
            <a:bgClr>
              <a:schemeClr val="bg1"/>
            </a:bgClr>
          </a:pattFill>
          <a:ln>
            <a:solidFill>
              <a:schemeClr val="tx1"/>
            </a:solid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07"/>
        <c:spPr>
          <a:pattFill prst="dashHorz">
            <a:fgClr>
              <a:schemeClr val="tx1"/>
            </a:fgClr>
            <a:bgClr>
              <a:schemeClr val="bg1"/>
            </a:bgClr>
          </a:pattFill>
          <a:ln>
            <a:solidFill>
              <a:schemeClr val="tx1"/>
            </a:solid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08"/>
        <c:spPr>
          <a:pattFill prst="wave">
            <a:fgClr>
              <a:schemeClr val="tx1"/>
            </a:fgClr>
            <a:bgClr>
              <a:schemeClr val="bg1"/>
            </a:bgClr>
          </a:pattFill>
          <a:ln>
            <a:solidFill>
              <a:schemeClr val="tx1"/>
            </a:solid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0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3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3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3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3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3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3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3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37"/>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38"/>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39"/>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40"/>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41"/>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4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4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4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4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4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4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4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4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4"/>
        <c:spPr>
          <a:solidFill>
            <a:schemeClr val="bg1"/>
          </a:solidFill>
          <a:ln>
            <a:no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35"/>
        <c:spPr>
          <a:pattFill prst="pct40">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36"/>
        <c:spPr>
          <a:pattFill prst="pct80">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37"/>
        <c:spPr>
          <a:pattFill prst="ltDnDiag">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38"/>
        <c:spPr>
          <a:pattFill prst="dashHorz">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39"/>
        <c:spPr>
          <a:pattFill prst="zigZag">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40"/>
        <c:spPr>
          <a:pattFill prst="dashDnDiag">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41"/>
        <c:spPr>
          <a:pattFill prst="dashVert">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42"/>
        <c:spPr>
          <a:pattFill prst="dotGrid">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4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44"/>
        <c:spPr>
          <a:pattFill prst="smCheck">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45"/>
        <c:spPr>
          <a:solidFill>
            <a:schemeClr val="bg1"/>
          </a:solidFill>
          <a:ln>
            <a:solidFill>
              <a:schemeClr val="tx1"/>
            </a:solidFill>
          </a:ln>
          <a:effectLst/>
        </c:spPr>
      </c:pivotFmt>
      <c:pivotFmt>
        <c:idx val="34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4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4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4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0"/>
        <c:spPr>
          <a:solidFill>
            <a:schemeClr val="bg2">
              <a:lumMod val="90000"/>
            </a:schemeClr>
          </a:solidFill>
          <a:ln>
            <a:solidFill>
              <a:schemeClr val="tx1"/>
            </a:solid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1"/>
        <c:spPr>
          <a:pattFill prst="pct5">
            <a:fgClr>
              <a:schemeClr val="tx1"/>
            </a:fgClr>
            <a:bgClr>
              <a:schemeClr val="bg1"/>
            </a:bgClr>
          </a:pattFill>
          <a:ln>
            <a:solidFill>
              <a:schemeClr val="tx1"/>
            </a:solid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2"/>
        <c:spPr>
          <a:pattFill prst="wdDnDiag">
            <a:fgClr>
              <a:schemeClr val="tx1"/>
            </a:fgClr>
            <a:bgClr>
              <a:schemeClr val="bg1"/>
            </a:bgClr>
          </a:pattFill>
          <a:ln>
            <a:solidFill>
              <a:schemeClr val="tx1"/>
            </a:solid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3"/>
        <c:spPr>
          <a:solidFill>
            <a:schemeClr val="bg1"/>
          </a:solidFill>
          <a:ln>
            <a:solidFill>
              <a:schemeClr val="tx1"/>
            </a:solid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4"/>
        <c:dLbl>
          <c:idx val="0"/>
          <c:showLegendKey val="0"/>
          <c:showVal val="1"/>
          <c:showCatName val="0"/>
          <c:showSerName val="0"/>
          <c:showPercent val="0"/>
          <c:showBubbleSize val="0"/>
          <c:extLst>
            <c:ext xmlns:c15="http://schemas.microsoft.com/office/drawing/2012/chart" uri="{CE6537A1-D6FC-4f65-9D91-7224C49458BB}"/>
          </c:extLst>
        </c:dLbl>
      </c:pivotFmt>
      <c:pivotFmt>
        <c:idx val="425"/>
        <c:dLbl>
          <c:idx val="0"/>
          <c:showLegendKey val="0"/>
          <c:showVal val="1"/>
          <c:showCatName val="0"/>
          <c:showSerName val="0"/>
          <c:showPercent val="0"/>
          <c:showBubbleSize val="0"/>
          <c:extLst>
            <c:ext xmlns:c15="http://schemas.microsoft.com/office/drawing/2012/chart" uri="{CE6537A1-D6FC-4f65-9D91-7224C49458BB}"/>
          </c:extLst>
        </c:dLbl>
      </c:pivotFmt>
      <c:pivotFmt>
        <c:idx val="426"/>
        <c:dLbl>
          <c:idx val="0"/>
          <c:showLegendKey val="0"/>
          <c:showVal val="1"/>
          <c:showCatName val="0"/>
          <c:showSerName val="0"/>
          <c:showPercent val="0"/>
          <c:showBubbleSize val="0"/>
          <c:extLst>
            <c:ext xmlns:c15="http://schemas.microsoft.com/office/drawing/2012/chart" uri="{CE6537A1-D6FC-4f65-9D91-7224C49458BB}"/>
          </c:extLst>
        </c:dLbl>
      </c:pivotFmt>
      <c:pivotFmt>
        <c:idx val="427"/>
        <c:dLbl>
          <c:idx val="0"/>
          <c:showLegendKey val="0"/>
          <c:showVal val="1"/>
          <c:showCatName val="0"/>
          <c:showSerName val="0"/>
          <c:showPercent val="0"/>
          <c:showBubbleSize val="0"/>
          <c:extLst>
            <c:ext xmlns:c15="http://schemas.microsoft.com/office/drawing/2012/chart" uri="{CE6537A1-D6FC-4f65-9D91-7224C49458BB}"/>
          </c:extLst>
        </c:dLbl>
      </c:pivotFmt>
      <c:pivotFmt>
        <c:idx val="428"/>
        <c:dLbl>
          <c:idx val="0"/>
          <c:layout>
            <c:manualLayout>
              <c:x val="3.9858562342051464E-2"/>
              <c:y val="-0.15003535226098438"/>
            </c:manualLayout>
          </c:layout>
          <c:showLegendKey val="0"/>
          <c:showVal val="1"/>
          <c:showCatName val="0"/>
          <c:showSerName val="0"/>
          <c:showPercent val="0"/>
          <c:showBubbleSize val="0"/>
          <c:extLst>
            <c:ext xmlns:c15="http://schemas.microsoft.com/office/drawing/2012/chart" uri="{CE6537A1-D6FC-4f65-9D91-7224C49458BB}"/>
          </c:extLst>
        </c:dLbl>
      </c:pivotFmt>
      <c:pivotFmt>
        <c:idx val="429"/>
        <c:dLbl>
          <c:idx val="0"/>
          <c:layout>
            <c:manualLayout>
              <c:x val="3.4715522039851274E-2"/>
              <c:y val="-0.11889593952757253"/>
            </c:manualLayout>
          </c:layout>
          <c:showLegendKey val="0"/>
          <c:showVal val="1"/>
          <c:showCatName val="0"/>
          <c:showSerName val="0"/>
          <c:showPercent val="0"/>
          <c:showBubbleSize val="0"/>
          <c:extLst>
            <c:ext xmlns:c15="http://schemas.microsoft.com/office/drawing/2012/chart" uri="{CE6537A1-D6FC-4f65-9D91-7224C49458BB}"/>
          </c:extLst>
        </c:dLbl>
      </c:pivotFmt>
      <c:pivotFmt>
        <c:idx val="43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3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32"/>
        <c:spPr>
          <a:solidFill>
            <a:schemeClr val="bg2">
              <a:lumMod val="90000"/>
            </a:schemeClr>
          </a:solidFill>
          <a:ln>
            <a:solidFill>
              <a:schemeClr val="tx1"/>
            </a:solid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33"/>
        <c:spPr>
          <a:pattFill prst="pct5">
            <a:fgClr>
              <a:schemeClr val="tx1"/>
            </a:fgClr>
            <a:bgClr>
              <a:schemeClr val="bg1"/>
            </a:bgClr>
          </a:pattFill>
          <a:ln>
            <a:solidFill>
              <a:schemeClr val="tx1"/>
            </a:solid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34"/>
        <c:spPr>
          <a:pattFill prst="wdDnDiag">
            <a:fgClr>
              <a:schemeClr val="tx1"/>
            </a:fgClr>
            <a:bgClr>
              <a:schemeClr val="bg1"/>
            </a:bgClr>
          </a:pattFill>
          <a:ln>
            <a:solidFill>
              <a:schemeClr val="tx1"/>
            </a:solid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35"/>
        <c:spPr>
          <a:solidFill>
            <a:schemeClr val="bg1"/>
          </a:solidFill>
          <a:ln>
            <a:solidFill>
              <a:schemeClr val="tx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36"/>
        <c:spPr>
          <a:solidFill>
            <a:schemeClr val="bg2">
              <a:lumMod val="90000"/>
            </a:schemeClr>
          </a:solidFill>
          <a:ln>
            <a:solidFill>
              <a:schemeClr val="tx1"/>
            </a:solidFill>
          </a:ln>
          <a:effectLst/>
        </c:spP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37"/>
        <c:spPr>
          <a:pattFill prst="pct5">
            <a:fgClr>
              <a:schemeClr val="tx1"/>
            </a:fgClr>
            <a:bgClr>
              <a:schemeClr val="bg1"/>
            </a:bgClr>
          </a:pattFill>
          <a:ln>
            <a:solidFill>
              <a:schemeClr val="tx1"/>
            </a:solidFill>
          </a:ln>
          <a:effectLst/>
        </c:spP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38"/>
        <c:spPr>
          <a:pattFill prst="wdDnDiag">
            <a:fgClr>
              <a:schemeClr val="tx1"/>
            </a:fgClr>
            <a:bgClr>
              <a:schemeClr val="bg1"/>
            </a:bgClr>
          </a:pattFill>
          <a:ln>
            <a:solidFill>
              <a:schemeClr val="tx1"/>
            </a:solidFill>
          </a:ln>
          <a:effectLst/>
        </c:spP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39"/>
        <c:spPr>
          <a:solidFill>
            <a:schemeClr val="bg1"/>
          </a:solidFill>
          <a:ln>
            <a:solidFill>
              <a:schemeClr val="tx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40"/>
        <c:spPr>
          <a:solidFill>
            <a:schemeClr val="bg2">
              <a:lumMod val="90000"/>
            </a:schemeClr>
          </a:solidFill>
          <a:ln>
            <a:solidFill>
              <a:schemeClr val="tx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41"/>
        <c:spPr>
          <a:pattFill prst="pct5">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42"/>
        <c:spPr>
          <a:pattFill prst="wdDnDiag">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43"/>
        <c:spPr>
          <a:solidFill>
            <a:schemeClr val="bg1"/>
          </a:solidFill>
          <a:ln>
            <a:solidFill>
              <a:schemeClr val="tx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44"/>
        <c:spPr>
          <a:solidFill>
            <a:schemeClr val="bg2">
              <a:lumMod val="90000"/>
            </a:schemeClr>
          </a:solidFill>
          <a:ln>
            <a:solidFill>
              <a:schemeClr val="tx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45"/>
        <c:spPr>
          <a:pattFill prst="pct5">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46"/>
        <c:spPr>
          <a:pattFill prst="wdDnDiag">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percentStacked"/>
        <c:varyColors val="0"/>
        <c:ser>
          <c:idx val="0"/>
          <c:order val="0"/>
          <c:tx>
            <c:strRef>
              <c:f>Sheet2!$B$1:$B$2</c:f>
              <c:strCache>
                <c:ptCount val="1"/>
                <c:pt idx="0">
                  <c:v>既婚</c:v>
                </c:pt>
              </c:strCache>
            </c:strRef>
          </c:tx>
          <c:spPr>
            <a:solidFill>
              <a:schemeClr val="bg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Sheet2!$A$3:$A$5</c:f>
              <c:strCache>
                <c:ptCount val="2"/>
                <c:pt idx="0">
                  <c:v>女性</c:v>
                </c:pt>
                <c:pt idx="1">
                  <c:v>男性</c:v>
                </c:pt>
              </c:strCache>
            </c:strRef>
          </c:cat>
          <c:val>
            <c:numRef>
              <c:f>Sheet2!$B$3:$B$5</c:f>
              <c:numCache>
                <c:formatCode>0.00%</c:formatCode>
                <c:ptCount val="2"/>
                <c:pt idx="0">
                  <c:v>0.18329466357308585</c:v>
                </c:pt>
                <c:pt idx="1">
                  <c:v>0.44137931034482758</c:v>
                </c:pt>
              </c:numCache>
            </c:numRef>
          </c:val>
          <c:extLst>
            <c:ext xmlns:c16="http://schemas.microsoft.com/office/drawing/2014/chart" uri="{C3380CC4-5D6E-409C-BE32-E72D297353CC}">
              <c16:uniqueId val="{00000000-C535-499B-BDBF-42D8B17B1E1B}"/>
            </c:ext>
          </c:extLst>
        </c:ser>
        <c:ser>
          <c:idx val="1"/>
          <c:order val="1"/>
          <c:tx>
            <c:strRef>
              <c:f>Sheet2!$C$1:$C$2</c:f>
              <c:strCache>
                <c:ptCount val="1"/>
                <c:pt idx="0">
                  <c:v>死別</c:v>
                </c:pt>
              </c:strCache>
            </c:strRef>
          </c:tx>
          <c:spPr>
            <a:solidFill>
              <a:schemeClr val="bg2">
                <a:lumMod val="9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Sheet2!$A$3:$A$5</c:f>
              <c:strCache>
                <c:ptCount val="2"/>
                <c:pt idx="0">
                  <c:v>女性</c:v>
                </c:pt>
                <c:pt idx="1">
                  <c:v>男性</c:v>
                </c:pt>
              </c:strCache>
            </c:strRef>
          </c:cat>
          <c:val>
            <c:numRef>
              <c:f>Sheet2!$C$3:$C$5</c:f>
              <c:numCache>
                <c:formatCode>0.00%</c:formatCode>
                <c:ptCount val="2"/>
                <c:pt idx="0">
                  <c:v>0.41531322505800466</c:v>
                </c:pt>
                <c:pt idx="1">
                  <c:v>0.13793103448275862</c:v>
                </c:pt>
              </c:numCache>
            </c:numRef>
          </c:val>
          <c:extLst>
            <c:ext xmlns:c16="http://schemas.microsoft.com/office/drawing/2014/chart" uri="{C3380CC4-5D6E-409C-BE32-E72D297353CC}">
              <c16:uniqueId val="{00000001-C535-499B-BDBF-42D8B17B1E1B}"/>
            </c:ext>
          </c:extLst>
        </c:ser>
        <c:ser>
          <c:idx val="2"/>
          <c:order val="2"/>
          <c:tx>
            <c:strRef>
              <c:f>Sheet2!$D$1:$D$2</c:f>
              <c:strCache>
                <c:ptCount val="1"/>
                <c:pt idx="0">
                  <c:v>未婚</c:v>
                </c:pt>
              </c:strCache>
            </c:strRef>
          </c:tx>
          <c:spPr>
            <a:pattFill prst="pct5">
              <a:fgClr>
                <a:schemeClr val="tx1"/>
              </a:fgClr>
              <a:bgClr>
                <a:schemeClr val="bg1"/>
              </a:bgClr>
            </a:pattFill>
            <a:ln>
              <a:solidFill>
                <a:schemeClr val="tx1"/>
              </a:solid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Sheet2!$A$3:$A$5</c:f>
              <c:strCache>
                <c:ptCount val="2"/>
                <c:pt idx="0">
                  <c:v>女性</c:v>
                </c:pt>
                <c:pt idx="1">
                  <c:v>男性</c:v>
                </c:pt>
              </c:strCache>
            </c:strRef>
          </c:cat>
          <c:val>
            <c:numRef>
              <c:f>Sheet2!$D$3:$D$5</c:f>
              <c:numCache>
                <c:formatCode>0.00%</c:formatCode>
                <c:ptCount val="2"/>
                <c:pt idx="0">
                  <c:v>9.5127610208816701E-2</c:v>
                </c:pt>
                <c:pt idx="1">
                  <c:v>0.28275862068965518</c:v>
                </c:pt>
              </c:numCache>
            </c:numRef>
          </c:val>
          <c:extLst>
            <c:ext xmlns:c16="http://schemas.microsoft.com/office/drawing/2014/chart" uri="{C3380CC4-5D6E-409C-BE32-E72D297353CC}">
              <c16:uniqueId val="{00000002-C535-499B-BDBF-42D8B17B1E1B}"/>
            </c:ext>
          </c:extLst>
        </c:ser>
        <c:ser>
          <c:idx val="3"/>
          <c:order val="3"/>
          <c:tx>
            <c:strRef>
              <c:f>Sheet2!$E$1:$E$2</c:f>
              <c:strCache>
                <c:ptCount val="1"/>
                <c:pt idx="0">
                  <c:v>離別</c:v>
                </c:pt>
              </c:strCache>
            </c:strRef>
          </c:tx>
          <c:spPr>
            <a:pattFill prst="wdDnDiag">
              <a:fgClr>
                <a:schemeClr val="tx1"/>
              </a:fgClr>
              <a:bgClr>
                <a:schemeClr val="bg1"/>
              </a:bgClr>
            </a:pattFill>
            <a:ln>
              <a:solidFill>
                <a:schemeClr val="tx1"/>
              </a:solid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Sheet2!$A$3:$A$5</c:f>
              <c:strCache>
                <c:ptCount val="2"/>
                <c:pt idx="0">
                  <c:v>女性</c:v>
                </c:pt>
                <c:pt idx="1">
                  <c:v>男性</c:v>
                </c:pt>
              </c:strCache>
            </c:strRef>
          </c:cat>
          <c:val>
            <c:numRef>
              <c:f>Sheet2!$E$3:$E$5</c:f>
              <c:numCache>
                <c:formatCode>0.00%</c:formatCode>
                <c:ptCount val="2"/>
                <c:pt idx="0">
                  <c:v>0.30626450116009279</c:v>
                </c:pt>
                <c:pt idx="1">
                  <c:v>0.13793103448275862</c:v>
                </c:pt>
              </c:numCache>
            </c:numRef>
          </c:val>
          <c:extLst>
            <c:ext xmlns:c16="http://schemas.microsoft.com/office/drawing/2014/chart" uri="{C3380CC4-5D6E-409C-BE32-E72D297353CC}">
              <c16:uniqueId val="{00000003-C535-499B-BDBF-42D8B17B1E1B}"/>
            </c:ext>
          </c:extLst>
        </c:ser>
        <c:dLbls>
          <c:showLegendKey val="0"/>
          <c:showVal val="0"/>
          <c:showCatName val="0"/>
          <c:showSerName val="0"/>
          <c:showPercent val="0"/>
          <c:showBubbleSize val="0"/>
        </c:dLbls>
        <c:gapWidth val="219"/>
        <c:overlap val="100"/>
        <c:axId val="742922832"/>
        <c:axId val="742923224"/>
      </c:barChart>
      <c:catAx>
        <c:axId val="742922832"/>
        <c:scaling>
          <c:orientation val="minMax"/>
        </c:scaling>
        <c:delete val="0"/>
        <c:axPos val="l"/>
        <c:majorGridlines>
          <c:spPr>
            <a:ln w="9525" cap="flat" cmpd="sng" algn="ctr">
              <a:no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42923224"/>
        <c:crosses val="autoZero"/>
        <c:auto val="1"/>
        <c:lblAlgn val="ctr"/>
        <c:lblOffset val="100"/>
        <c:noMultiLvlLbl val="0"/>
      </c:catAx>
      <c:valAx>
        <c:axId val="74292322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42922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ja-JP"/>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pivotSource>
    <c:name>[大阪府民の生活実態調査150万円以下の人.xlsx]Sheet2!ピボットテーブル1</c:name>
    <c:fmtId val="-1"/>
  </c:pivotSource>
  <c:chart>
    <c:autoTitleDeleted val="0"/>
    <c:pivotFmts>
      <c:pivotFmt>
        <c:idx val="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8"/>
        <c:spPr>
          <a:solidFill>
            <a:schemeClr val="accent1"/>
          </a:solidFill>
          <a:ln>
            <a:no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49"/>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50"/>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51"/>
        <c:spPr>
          <a:pattFill prst="pct10">
            <a:fgClr>
              <a:schemeClr val="tx1"/>
            </a:fgClr>
            <a:bgClr>
              <a:schemeClr val="bg1"/>
            </a:bgClr>
          </a:pattFill>
          <a:ln>
            <a:solidFill>
              <a:schemeClr val="tx1"/>
            </a:solid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52"/>
        <c:spPr>
          <a:pattFill prst="pct50">
            <a:fgClr>
              <a:schemeClr val="tx1"/>
            </a:fgClr>
            <a:bgClr>
              <a:schemeClr val="bg1"/>
            </a:bgClr>
          </a:pattFill>
          <a:ln>
            <a:solidFill>
              <a:schemeClr val="tx1"/>
            </a:solid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53"/>
        <c:spPr>
          <a:pattFill prst="dashHorz">
            <a:fgClr>
              <a:schemeClr val="tx1"/>
            </a:fgClr>
            <a:bgClr>
              <a:schemeClr val="bg1"/>
            </a:bgClr>
          </a:pattFill>
          <a:ln>
            <a:solidFill>
              <a:schemeClr val="tx1"/>
            </a:solid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54"/>
        <c:spPr>
          <a:pattFill prst="ltDnDiag">
            <a:fgClr>
              <a:schemeClr val="tx1"/>
            </a:fgClr>
            <a:bgClr>
              <a:schemeClr val="bg1"/>
            </a:bgClr>
          </a:pattFill>
          <a:ln>
            <a:solidFill>
              <a:schemeClr val="tx1"/>
            </a:solidFill>
          </a:ln>
          <a:effectLst/>
        </c:spPr>
      </c:pivotFmt>
      <c:pivotFmt>
        <c:idx val="15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56"/>
        <c:spPr>
          <a:pattFill prst="pct5">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57"/>
        <c:spPr>
          <a:pattFill prst="pct50">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58"/>
        <c:spPr>
          <a:pattFill prst="ltDnDiag">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59"/>
        <c:spPr>
          <a:pattFill prst="dashHorz">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60"/>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61"/>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62"/>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63"/>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64"/>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65"/>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66"/>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67"/>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16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6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0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0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0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03"/>
        <c:spPr>
          <a:pattFill prst="pct5">
            <a:fgClr>
              <a:schemeClr val="tx1"/>
            </a:fgClr>
            <a:bgClr>
              <a:schemeClr val="bg1"/>
            </a:bgClr>
          </a:pattFill>
          <a:ln>
            <a:solidFill>
              <a:schemeClr val="tx1"/>
            </a:solid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04"/>
        <c:spPr>
          <a:pattFill prst="pct30">
            <a:fgClr>
              <a:schemeClr val="tx1"/>
            </a:fgClr>
            <a:bgClr>
              <a:schemeClr val="bg1"/>
            </a:bgClr>
          </a:pattFill>
          <a:ln>
            <a:solidFill>
              <a:schemeClr val="tx1"/>
            </a:solid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05"/>
        <c:spPr>
          <a:pattFill prst="pct80">
            <a:fgClr>
              <a:schemeClr val="tx1"/>
            </a:fgClr>
            <a:bgClr>
              <a:schemeClr val="bg1"/>
            </a:bgClr>
          </a:pattFill>
          <a:ln>
            <a:solidFill>
              <a:schemeClr val="tx1"/>
            </a:solid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06"/>
        <c:spPr>
          <a:pattFill prst="ltDnDiag">
            <a:fgClr>
              <a:schemeClr val="tx1"/>
            </a:fgClr>
            <a:bgClr>
              <a:schemeClr val="bg1"/>
            </a:bgClr>
          </a:pattFill>
          <a:ln>
            <a:solidFill>
              <a:schemeClr val="tx1"/>
            </a:solid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07"/>
        <c:spPr>
          <a:pattFill prst="dashHorz">
            <a:fgClr>
              <a:schemeClr val="tx1"/>
            </a:fgClr>
            <a:bgClr>
              <a:schemeClr val="bg1"/>
            </a:bgClr>
          </a:pattFill>
          <a:ln>
            <a:solidFill>
              <a:schemeClr val="tx1"/>
            </a:solid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08"/>
        <c:spPr>
          <a:pattFill prst="wave">
            <a:fgClr>
              <a:schemeClr val="tx1"/>
            </a:fgClr>
            <a:bgClr>
              <a:schemeClr val="bg1"/>
            </a:bgClr>
          </a:pattFill>
          <a:ln>
            <a:solidFill>
              <a:schemeClr val="tx1"/>
            </a:solid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0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3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3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3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3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3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3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3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37"/>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38"/>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39"/>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40"/>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41"/>
        <c:spPr>
          <a:solidFill>
            <a:schemeClr val="accent1"/>
          </a:solidFill>
          <a:ln>
            <a:no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24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4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4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4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4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4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4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4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4"/>
        <c:spPr>
          <a:solidFill>
            <a:schemeClr val="bg1"/>
          </a:solidFill>
          <a:ln>
            <a:no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35"/>
        <c:spPr>
          <a:pattFill prst="pct40">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36"/>
        <c:spPr>
          <a:pattFill prst="pct80">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37"/>
        <c:spPr>
          <a:pattFill prst="ltDnDiag">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38"/>
        <c:spPr>
          <a:pattFill prst="dashHorz">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39"/>
        <c:spPr>
          <a:pattFill prst="zigZag">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40"/>
        <c:spPr>
          <a:pattFill prst="dashDnDiag">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41"/>
        <c:spPr>
          <a:pattFill prst="dashVert">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42"/>
        <c:spPr>
          <a:pattFill prst="dotGrid">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4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44"/>
        <c:spPr>
          <a:pattFill prst="smCheck">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45"/>
        <c:spPr>
          <a:solidFill>
            <a:schemeClr val="bg1"/>
          </a:solidFill>
          <a:ln>
            <a:solidFill>
              <a:schemeClr val="tx1"/>
            </a:solidFill>
          </a:ln>
          <a:effectLst/>
        </c:spPr>
      </c:pivotFmt>
      <c:pivotFmt>
        <c:idx val="34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4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4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4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0"/>
        <c:spPr>
          <a:solidFill>
            <a:schemeClr val="bg2">
              <a:lumMod val="90000"/>
            </a:schemeClr>
          </a:solidFill>
          <a:ln>
            <a:solidFill>
              <a:schemeClr val="tx1"/>
            </a:solid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1"/>
        <c:spPr>
          <a:pattFill prst="pct5">
            <a:fgClr>
              <a:schemeClr val="tx1"/>
            </a:fgClr>
            <a:bgClr>
              <a:schemeClr val="bg1"/>
            </a:bgClr>
          </a:pattFill>
          <a:ln>
            <a:solidFill>
              <a:schemeClr val="tx1"/>
            </a:solid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2"/>
        <c:spPr>
          <a:pattFill prst="wdDnDiag">
            <a:fgClr>
              <a:schemeClr val="tx1"/>
            </a:fgClr>
            <a:bgClr>
              <a:schemeClr val="bg1"/>
            </a:bgClr>
          </a:pattFill>
          <a:ln>
            <a:solidFill>
              <a:schemeClr val="tx1"/>
            </a:solid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3"/>
        <c:spPr>
          <a:solidFill>
            <a:schemeClr val="bg1"/>
          </a:solidFill>
          <a:ln>
            <a:solidFill>
              <a:schemeClr val="tx1"/>
            </a:solid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4"/>
        <c:dLbl>
          <c:idx val="0"/>
          <c:showLegendKey val="0"/>
          <c:showVal val="1"/>
          <c:showCatName val="0"/>
          <c:showSerName val="0"/>
          <c:showPercent val="0"/>
          <c:showBubbleSize val="0"/>
          <c:extLst>
            <c:ext xmlns:c15="http://schemas.microsoft.com/office/drawing/2012/chart" uri="{CE6537A1-D6FC-4f65-9D91-7224C49458BB}"/>
          </c:extLst>
        </c:dLbl>
      </c:pivotFmt>
      <c:pivotFmt>
        <c:idx val="425"/>
        <c:dLbl>
          <c:idx val="0"/>
          <c:showLegendKey val="0"/>
          <c:showVal val="1"/>
          <c:showCatName val="0"/>
          <c:showSerName val="0"/>
          <c:showPercent val="0"/>
          <c:showBubbleSize val="0"/>
          <c:extLst>
            <c:ext xmlns:c15="http://schemas.microsoft.com/office/drawing/2012/chart" uri="{CE6537A1-D6FC-4f65-9D91-7224C49458BB}"/>
          </c:extLst>
        </c:dLbl>
      </c:pivotFmt>
      <c:pivotFmt>
        <c:idx val="426"/>
        <c:dLbl>
          <c:idx val="0"/>
          <c:showLegendKey val="0"/>
          <c:showVal val="1"/>
          <c:showCatName val="0"/>
          <c:showSerName val="0"/>
          <c:showPercent val="0"/>
          <c:showBubbleSize val="0"/>
          <c:extLst>
            <c:ext xmlns:c15="http://schemas.microsoft.com/office/drawing/2012/chart" uri="{CE6537A1-D6FC-4f65-9D91-7224C49458BB}"/>
          </c:extLst>
        </c:dLbl>
      </c:pivotFmt>
      <c:pivotFmt>
        <c:idx val="427"/>
        <c:dLbl>
          <c:idx val="0"/>
          <c:showLegendKey val="0"/>
          <c:showVal val="1"/>
          <c:showCatName val="0"/>
          <c:showSerName val="0"/>
          <c:showPercent val="0"/>
          <c:showBubbleSize val="0"/>
          <c:extLst>
            <c:ext xmlns:c15="http://schemas.microsoft.com/office/drawing/2012/chart" uri="{CE6537A1-D6FC-4f65-9D91-7224C49458BB}"/>
          </c:extLst>
        </c:dLbl>
      </c:pivotFmt>
      <c:pivotFmt>
        <c:idx val="428"/>
        <c:dLbl>
          <c:idx val="0"/>
          <c:layout>
            <c:manualLayout>
              <c:x val="3.9858562342051464E-2"/>
              <c:y val="-0.15003535226098438"/>
            </c:manualLayout>
          </c:layout>
          <c:showLegendKey val="0"/>
          <c:showVal val="1"/>
          <c:showCatName val="0"/>
          <c:showSerName val="0"/>
          <c:showPercent val="0"/>
          <c:showBubbleSize val="0"/>
          <c:extLst>
            <c:ext xmlns:c15="http://schemas.microsoft.com/office/drawing/2012/chart" uri="{CE6537A1-D6FC-4f65-9D91-7224C49458BB}"/>
          </c:extLst>
        </c:dLbl>
      </c:pivotFmt>
      <c:pivotFmt>
        <c:idx val="429"/>
        <c:dLbl>
          <c:idx val="0"/>
          <c:layout>
            <c:manualLayout>
              <c:x val="3.4715522039851274E-2"/>
              <c:y val="-0.11889593952757253"/>
            </c:manualLayout>
          </c:layout>
          <c:showLegendKey val="0"/>
          <c:showVal val="1"/>
          <c:showCatName val="0"/>
          <c:showSerName val="0"/>
          <c:showPercent val="0"/>
          <c:showBubbleSize val="0"/>
          <c:extLst>
            <c:ext xmlns:c15="http://schemas.microsoft.com/office/drawing/2012/chart" uri="{CE6537A1-D6FC-4f65-9D91-7224C49458BB}"/>
          </c:extLst>
        </c:dLbl>
      </c:pivotFmt>
      <c:pivotFmt>
        <c:idx val="43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3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32"/>
        <c:spPr>
          <a:solidFill>
            <a:schemeClr val="bg2">
              <a:lumMod val="90000"/>
            </a:schemeClr>
          </a:solidFill>
          <a:ln>
            <a:solidFill>
              <a:schemeClr val="tx1"/>
            </a:solid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33"/>
        <c:spPr>
          <a:pattFill prst="pct5">
            <a:fgClr>
              <a:schemeClr val="tx1"/>
            </a:fgClr>
            <a:bgClr>
              <a:schemeClr val="bg1"/>
            </a:bgClr>
          </a:pattFill>
          <a:ln>
            <a:solidFill>
              <a:schemeClr val="tx1"/>
            </a:solid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34"/>
        <c:spPr>
          <a:pattFill prst="wdDnDiag">
            <a:fgClr>
              <a:schemeClr val="tx1"/>
            </a:fgClr>
            <a:bgClr>
              <a:schemeClr val="bg1"/>
            </a:bgClr>
          </a:pattFill>
          <a:ln>
            <a:solidFill>
              <a:schemeClr val="tx1"/>
            </a:solid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35"/>
        <c:spPr>
          <a:solidFill>
            <a:schemeClr val="bg1"/>
          </a:solidFill>
          <a:ln>
            <a:solidFill>
              <a:schemeClr val="tx1"/>
            </a:solidFill>
          </a:ln>
          <a:effectLst/>
        </c:spPr>
        <c:marker>
          <c:symbol val="none"/>
        </c:marker>
        <c:dLbl>
          <c:idx val="0"/>
          <c:showLegendKey val="0"/>
          <c:showVal val="1"/>
          <c:showCatName val="0"/>
          <c:showSerName val="0"/>
          <c:showPercent val="0"/>
          <c:showBubbleSize val="0"/>
          <c:extLst>
            <c:ext xmlns:c15="http://schemas.microsoft.com/office/drawing/2012/chart" uri="{CE6537A1-D6FC-4f65-9D91-7224C49458BB}"/>
          </c:extLst>
        </c:dLbl>
      </c:pivotFmt>
      <c:pivotFmt>
        <c:idx val="436"/>
        <c:dLbl>
          <c:idx val="0"/>
          <c:showLegendKey val="0"/>
          <c:showVal val="1"/>
          <c:showCatName val="0"/>
          <c:showSerName val="0"/>
          <c:showPercent val="0"/>
          <c:showBubbleSize val="0"/>
          <c:extLst>
            <c:ext xmlns:c15="http://schemas.microsoft.com/office/drawing/2012/chart" uri="{CE6537A1-D6FC-4f65-9D91-7224C49458BB}"/>
          </c:extLst>
        </c:dLbl>
      </c:pivotFmt>
      <c:pivotFmt>
        <c:idx val="437"/>
        <c:dLbl>
          <c:idx val="0"/>
          <c:showLegendKey val="0"/>
          <c:showVal val="1"/>
          <c:showCatName val="0"/>
          <c:showSerName val="0"/>
          <c:showPercent val="0"/>
          <c:showBubbleSize val="0"/>
          <c:extLst>
            <c:ext xmlns:c15="http://schemas.microsoft.com/office/drawing/2012/chart" uri="{CE6537A1-D6FC-4f65-9D91-7224C49458BB}"/>
          </c:extLst>
        </c:dLbl>
      </c:pivotFmt>
      <c:pivotFmt>
        <c:idx val="438"/>
        <c:dLbl>
          <c:idx val="0"/>
          <c:showLegendKey val="0"/>
          <c:showVal val="1"/>
          <c:showCatName val="0"/>
          <c:showSerName val="0"/>
          <c:showPercent val="0"/>
          <c:showBubbleSize val="0"/>
          <c:extLst>
            <c:ext xmlns:c15="http://schemas.microsoft.com/office/drawing/2012/chart" uri="{CE6537A1-D6FC-4f65-9D91-7224C49458BB}"/>
          </c:extLst>
        </c:dLbl>
      </c:pivotFmt>
      <c:pivotFmt>
        <c:idx val="43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40"/>
        <c:spPr>
          <a:solidFill>
            <a:schemeClr val="bg1"/>
          </a:solidFill>
          <a:ln>
            <a:solidFill>
              <a:schemeClr val="tx1"/>
            </a:solid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41"/>
        <c:spPr>
          <a:solidFill>
            <a:schemeClr val="bg2">
              <a:lumMod val="90000"/>
            </a:schemeClr>
          </a:solidFill>
          <a:ln>
            <a:solidFill>
              <a:schemeClr val="tx1"/>
            </a:solid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42"/>
        <c:spPr>
          <a:pattFill prst="pct5">
            <a:fgClr>
              <a:schemeClr val="tx1"/>
            </a:fgClr>
            <a:bgClr>
              <a:schemeClr val="bg1"/>
            </a:bgClr>
          </a:pattFill>
          <a:ln>
            <a:solidFill>
              <a:schemeClr val="tx1"/>
            </a:solid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43"/>
        <c:spPr>
          <a:pattFill prst="pct90">
            <a:fgClr>
              <a:schemeClr val="tx1"/>
            </a:fgClr>
            <a:bgClr>
              <a:schemeClr val="bg1"/>
            </a:bgClr>
          </a:pattFill>
          <a:ln>
            <a:solidFill>
              <a:schemeClr val="tx1"/>
            </a:solid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44"/>
        <c:spPr>
          <a:pattFill prst="wdDnDiag">
            <a:fgClr>
              <a:schemeClr val="tx1"/>
            </a:fgClr>
            <a:bgClr>
              <a:schemeClr val="bg1"/>
            </a:bgClr>
          </a:pattFill>
          <a:ln>
            <a:solidFill>
              <a:schemeClr val="tx1"/>
            </a:solid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45"/>
        <c:spPr>
          <a:pattFill prst="dashHorz">
            <a:fgClr>
              <a:schemeClr val="tx1"/>
            </a:fgClr>
            <a:bgClr>
              <a:schemeClr val="bg1"/>
            </a:bgClr>
          </a:pattFill>
          <a:ln>
            <a:solidFill>
              <a:schemeClr val="tx1"/>
            </a:solid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46"/>
        <c:spPr>
          <a:solidFill>
            <a:schemeClr val="bg1"/>
          </a:solidFill>
          <a:ln>
            <a:solidFill>
              <a:schemeClr val="tx1"/>
            </a:solidFill>
          </a:ln>
          <a:effectLst/>
        </c:spP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47"/>
        <c:spPr>
          <a:solidFill>
            <a:schemeClr val="bg2">
              <a:lumMod val="90000"/>
            </a:schemeClr>
          </a:solidFill>
          <a:ln>
            <a:solidFill>
              <a:schemeClr val="tx1"/>
            </a:solidFill>
          </a:ln>
          <a:effectLst/>
        </c:spP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48"/>
        <c:spPr>
          <a:pattFill prst="pct5">
            <a:fgClr>
              <a:schemeClr val="tx1"/>
            </a:fgClr>
            <a:bgClr>
              <a:schemeClr val="bg1"/>
            </a:bgClr>
          </a:pattFill>
          <a:ln>
            <a:solidFill>
              <a:schemeClr val="tx1"/>
            </a:solidFill>
          </a:ln>
          <a:effectLst/>
        </c:spP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49"/>
        <c:spPr>
          <a:pattFill prst="pct90">
            <a:fgClr>
              <a:schemeClr val="tx1"/>
            </a:fgClr>
            <a:bgClr>
              <a:schemeClr val="bg1"/>
            </a:bgClr>
          </a:pattFill>
          <a:ln>
            <a:solidFill>
              <a:schemeClr val="tx1"/>
            </a:solidFill>
          </a:ln>
          <a:effectLst/>
        </c:spP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50"/>
        <c:spPr>
          <a:pattFill prst="wdDnDiag">
            <a:fgClr>
              <a:schemeClr val="tx1"/>
            </a:fgClr>
            <a:bgClr>
              <a:schemeClr val="bg1"/>
            </a:bgClr>
          </a:pattFill>
          <a:ln>
            <a:solidFill>
              <a:schemeClr val="tx1"/>
            </a:solidFill>
          </a:ln>
          <a:effectLst/>
        </c:spP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51"/>
        <c:spPr>
          <a:pattFill prst="dashHorz">
            <a:fgClr>
              <a:schemeClr val="tx1"/>
            </a:fgClr>
            <a:bgClr>
              <a:schemeClr val="bg1"/>
            </a:bgClr>
          </a:pattFill>
          <a:ln>
            <a:solidFill>
              <a:schemeClr val="tx1"/>
            </a:solidFill>
          </a:ln>
          <a:effectLst/>
        </c:spP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52"/>
        <c:spPr>
          <a:pattFill prst="pct5">
            <a:fgClr>
              <a:schemeClr val="tx1"/>
            </a:fgClr>
            <a:bgClr>
              <a:schemeClr val="bg1"/>
            </a:bgClr>
          </a:pattFill>
          <a:ln>
            <a:solidFill>
              <a:schemeClr val="tx1"/>
            </a:solidFill>
          </a:ln>
          <a:effectLst/>
        </c:spPr>
        <c:dLbl>
          <c:idx val="0"/>
          <c:layout>
            <c:manualLayout>
              <c:x val="4.3751705283001192E-3"/>
              <c:y val="-0.13021936233972239"/>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53"/>
        <c:spPr>
          <a:pattFill prst="pct5">
            <a:fgClr>
              <a:schemeClr val="tx1"/>
            </a:fgClr>
            <a:bgClr>
              <a:schemeClr val="bg1"/>
            </a:bgClr>
          </a:pattFill>
          <a:ln>
            <a:solidFill>
              <a:schemeClr val="tx1"/>
            </a:solidFill>
          </a:ln>
          <a:effectLst/>
        </c:spPr>
        <c:dLbl>
          <c:idx val="0"/>
          <c:layout>
            <c:manualLayout>
              <c:x val="-3.1719986330175864E-2"/>
              <c:y val="-0.1132342281214976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54"/>
        <c:spPr>
          <a:pattFill prst="pct90">
            <a:fgClr>
              <a:schemeClr val="tx1"/>
            </a:fgClr>
            <a:bgClr>
              <a:schemeClr val="bg1"/>
            </a:bgClr>
          </a:pattFill>
          <a:ln>
            <a:solidFill>
              <a:schemeClr val="tx1"/>
            </a:solidFill>
          </a:ln>
          <a:effectLst/>
        </c:spPr>
        <c:dLbl>
          <c:idx val="0"/>
          <c:layout>
            <c:manualLayout>
              <c:x val="2.1875852641498991E-3"/>
              <c:y val="-0.16135877507313415"/>
            </c:manualLayout>
          </c:layout>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55"/>
        <c:spPr>
          <a:pattFill prst="wdDnDiag">
            <a:fgClr>
              <a:schemeClr val="tx1"/>
            </a:fgClr>
            <a:bgClr>
              <a:schemeClr val="bg1"/>
            </a:bgClr>
          </a:pattFill>
          <a:ln>
            <a:solidFill>
              <a:schemeClr val="tx1"/>
            </a:solidFill>
          </a:ln>
          <a:effectLst/>
        </c:spPr>
        <c:dLbl>
          <c:idx val="0"/>
          <c:layout>
            <c:manualLayout>
              <c:x val="7.6565484245252075E-3"/>
              <c:y val="-0.11606508382453509"/>
            </c:manualLayout>
          </c:layout>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56"/>
        <c:spPr>
          <a:solidFill>
            <a:schemeClr val="bg1"/>
          </a:solidFill>
          <a:ln>
            <a:solidFill>
              <a:schemeClr val="tx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57"/>
        <c:spPr>
          <a:solidFill>
            <a:schemeClr val="bg2">
              <a:lumMod val="90000"/>
            </a:schemeClr>
          </a:solidFill>
          <a:ln>
            <a:solidFill>
              <a:schemeClr val="tx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58"/>
        <c:spPr>
          <a:pattFill prst="pct5">
            <a:fgClr>
              <a:schemeClr val="tx1"/>
            </a:fgClr>
            <a:bgClr>
              <a:schemeClr val="bg1"/>
            </a:bgClr>
          </a:pattFill>
          <a:ln>
            <a:solidFill>
              <a:schemeClr val="tx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59"/>
        <c:spPr>
          <a:pattFill prst="pct5">
            <a:fgClr>
              <a:schemeClr val="tx1"/>
            </a:fgClr>
            <a:bgClr>
              <a:schemeClr val="bg1"/>
            </a:bgClr>
          </a:pattFill>
          <a:ln>
            <a:solidFill>
              <a:schemeClr val="tx1"/>
            </a:solidFill>
          </a:ln>
          <a:effectLst/>
        </c:spPr>
        <c:dLbl>
          <c:idx val="0"/>
          <c:layout>
            <c:manualLayout>
              <c:x val="4.3751705283001192E-3"/>
              <c:y val="-0.13021936233972239"/>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60"/>
        <c:spPr>
          <a:pattFill prst="pct5">
            <a:fgClr>
              <a:schemeClr val="tx1"/>
            </a:fgClr>
            <a:bgClr>
              <a:schemeClr val="bg1"/>
            </a:bgClr>
          </a:pattFill>
          <a:ln>
            <a:solidFill>
              <a:schemeClr val="tx1"/>
            </a:solidFill>
          </a:ln>
          <a:effectLst/>
        </c:spPr>
        <c:dLbl>
          <c:idx val="0"/>
          <c:layout>
            <c:manualLayout>
              <c:x val="-3.1719986330175864E-2"/>
              <c:y val="-0.1132342281214976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61"/>
        <c:spPr>
          <a:pattFill prst="pct90">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62"/>
        <c:spPr>
          <a:pattFill prst="pct90">
            <a:fgClr>
              <a:schemeClr val="tx1"/>
            </a:fgClr>
            <a:bgClr>
              <a:schemeClr val="bg1"/>
            </a:bgClr>
          </a:pattFill>
          <a:ln>
            <a:solidFill>
              <a:schemeClr val="tx1"/>
            </a:solidFill>
          </a:ln>
          <a:effectLst/>
        </c:spPr>
        <c:dLbl>
          <c:idx val="0"/>
          <c:layout>
            <c:manualLayout>
              <c:x val="2.1875852641498991E-3"/>
              <c:y val="-0.16135877507313415"/>
            </c:manualLayout>
          </c:layout>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63"/>
        <c:spPr>
          <a:pattFill prst="wdDnDiag">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64"/>
        <c:spPr>
          <a:pattFill prst="wdDnDiag">
            <a:fgClr>
              <a:schemeClr val="tx1"/>
            </a:fgClr>
            <a:bgClr>
              <a:schemeClr val="bg1"/>
            </a:bgClr>
          </a:pattFill>
          <a:ln>
            <a:solidFill>
              <a:schemeClr val="tx1"/>
            </a:solidFill>
          </a:ln>
          <a:effectLst/>
        </c:spPr>
        <c:dLbl>
          <c:idx val="0"/>
          <c:layout>
            <c:manualLayout>
              <c:x val="7.6565484245252075E-3"/>
              <c:y val="-0.11606508382453509"/>
            </c:manualLayout>
          </c:layout>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65"/>
        <c:spPr>
          <a:pattFill prst="dashHorz">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66"/>
        <c:spPr>
          <a:solidFill>
            <a:schemeClr val="bg1"/>
          </a:solidFill>
          <a:ln>
            <a:solidFill>
              <a:schemeClr val="tx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67"/>
        <c:spPr>
          <a:solidFill>
            <a:schemeClr val="bg2">
              <a:lumMod val="90000"/>
            </a:schemeClr>
          </a:solidFill>
          <a:ln>
            <a:solidFill>
              <a:schemeClr val="tx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68"/>
        <c:spPr>
          <a:pattFill prst="pct5">
            <a:fgClr>
              <a:schemeClr val="tx1"/>
            </a:fgClr>
            <a:bgClr>
              <a:schemeClr val="bg1"/>
            </a:bgClr>
          </a:pattFill>
          <a:ln>
            <a:solidFill>
              <a:schemeClr val="tx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69"/>
        <c:spPr>
          <a:pattFill prst="pct5">
            <a:fgClr>
              <a:schemeClr val="tx1"/>
            </a:fgClr>
            <a:bgClr>
              <a:schemeClr val="bg1"/>
            </a:bgClr>
          </a:pattFill>
          <a:ln>
            <a:solidFill>
              <a:schemeClr val="tx1"/>
            </a:solidFill>
          </a:ln>
          <a:effectLst/>
        </c:spPr>
        <c:dLbl>
          <c:idx val="0"/>
          <c:layout>
            <c:manualLayout>
              <c:x val="4.3751705283001192E-3"/>
              <c:y val="-0.13021936233972239"/>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70"/>
        <c:spPr>
          <a:pattFill prst="pct5">
            <a:fgClr>
              <a:schemeClr val="tx1"/>
            </a:fgClr>
            <a:bgClr>
              <a:schemeClr val="bg1"/>
            </a:bgClr>
          </a:pattFill>
          <a:ln>
            <a:solidFill>
              <a:schemeClr val="tx1"/>
            </a:solidFill>
          </a:ln>
          <a:effectLst/>
        </c:spPr>
        <c:dLbl>
          <c:idx val="0"/>
          <c:layout>
            <c:manualLayout>
              <c:x val="-3.1719986330175864E-2"/>
              <c:y val="-0.1132342281214976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71"/>
        <c:spPr>
          <a:pattFill prst="pct90">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72"/>
        <c:spPr>
          <a:pattFill prst="pct90">
            <a:fgClr>
              <a:schemeClr val="tx1"/>
            </a:fgClr>
            <a:bgClr>
              <a:schemeClr val="bg1"/>
            </a:bgClr>
          </a:pattFill>
          <a:ln>
            <a:solidFill>
              <a:schemeClr val="tx1"/>
            </a:solidFill>
          </a:ln>
          <a:effectLst/>
        </c:spPr>
        <c:dLbl>
          <c:idx val="0"/>
          <c:layout>
            <c:manualLayout>
              <c:x val="2.1875852641498991E-3"/>
              <c:y val="-0.16135877507313415"/>
            </c:manualLayout>
          </c:layout>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73"/>
        <c:spPr>
          <a:pattFill prst="wdDnDiag">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74"/>
        <c:spPr>
          <a:pattFill prst="wdDnDiag">
            <a:fgClr>
              <a:schemeClr val="tx1"/>
            </a:fgClr>
            <a:bgClr>
              <a:schemeClr val="bg1"/>
            </a:bgClr>
          </a:pattFill>
          <a:ln>
            <a:solidFill>
              <a:schemeClr val="tx1"/>
            </a:solidFill>
          </a:ln>
          <a:effectLst/>
        </c:spPr>
        <c:dLbl>
          <c:idx val="0"/>
          <c:layout>
            <c:manualLayout>
              <c:x val="7.6565484245252075E-3"/>
              <c:y val="-0.11606508382453509"/>
            </c:manualLayout>
          </c:layout>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75"/>
        <c:spPr>
          <a:pattFill prst="dashHorz">
            <a:fgClr>
              <a:schemeClr val="tx1"/>
            </a:fgClr>
            <a:bgClr>
              <a:schemeClr val="bg1"/>
            </a:bgClr>
          </a:pattFill>
          <a:ln>
            <a:solidFill>
              <a:schemeClr val="tx1"/>
            </a:solidFill>
          </a:ln>
          <a:effectLst/>
        </c:spPr>
        <c:marker>
          <c:symbol val="none"/>
        </c:marker>
        <c:dLbl>
          <c:idx val="0"/>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percentStacked"/>
        <c:varyColors val="0"/>
        <c:ser>
          <c:idx val="0"/>
          <c:order val="0"/>
          <c:tx>
            <c:strRef>
              <c:f>Sheet2!$B$1:$B$2</c:f>
              <c:strCache>
                <c:ptCount val="1"/>
                <c:pt idx="0">
                  <c:v>一人暮らし</c:v>
                </c:pt>
              </c:strCache>
            </c:strRef>
          </c:tx>
          <c:spPr>
            <a:solidFill>
              <a:schemeClr val="bg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Sheet2!$A$3:$A$5</c:f>
              <c:strCache>
                <c:ptCount val="2"/>
                <c:pt idx="0">
                  <c:v>女性</c:v>
                </c:pt>
                <c:pt idx="1">
                  <c:v>男性</c:v>
                </c:pt>
              </c:strCache>
            </c:strRef>
          </c:cat>
          <c:val>
            <c:numRef>
              <c:f>Sheet2!$B$3:$B$5</c:f>
              <c:numCache>
                <c:formatCode>0.00%</c:formatCode>
                <c:ptCount val="2"/>
                <c:pt idx="0">
                  <c:v>0.6218097447795824</c:v>
                </c:pt>
                <c:pt idx="1">
                  <c:v>0.47916666666666669</c:v>
                </c:pt>
              </c:numCache>
            </c:numRef>
          </c:val>
          <c:extLst>
            <c:ext xmlns:c16="http://schemas.microsoft.com/office/drawing/2014/chart" uri="{C3380CC4-5D6E-409C-BE32-E72D297353CC}">
              <c16:uniqueId val="{00000000-6371-43A0-BCF8-64419B361969}"/>
            </c:ext>
          </c:extLst>
        </c:ser>
        <c:ser>
          <c:idx val="1"/>
          <c:order val="1"/>
          <c:tx>
            <c:strRef>
              <c:f>Sheet2!$C$1:$C$2</c:f>
              <c:strCache>
                <c:ptCount val="1"/>
                <c:pt idx="0">
                  <c:v>夫婦二人のみ</c:v>
                </c:pt>
              </c:strCache>
            </c:strRef>
          </c:tx>
          <c:spPr>
            <a:solidFill>
              <a:schemeClr val="bg2">
                <a:lumMod val="9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Sheet2!$A$3:$A$5</c:f>
              <c:strCache>
                <c:ptCount val="2"/>
                <c:pt idx="0">
                  <c:v>女性</c:v>
                </c:pt>
                <c:pt idx="1">
                  <c:v>男性</c:v>
                </c:pt>
              </c:strCache>
            </c:strRef>
          </c:cat>
          <c:val>
            <c:numRef>
              <c:f>Sheet2!$C$3:$C$5</c:f>
              <c:numCache>
                <c:formatCode>0.00%</c:formatCode>
                <c:ptCount val="2"/>
                <c:pt idx="0">
                  <c:v>0.1136890951276102</c:v>
                </c:pt>
                <c:pt idx="1">
                  <c:v>0.3611111111111111</c:v>
                </c:pt>
              </c:numCache>
            </c:numRef>
          </c:val>
          <c:extLst>
            <c:ext xmlns:c16="http://schemas.microsoft.com/office/drawing/2014/chart" uri="{C3380CC4-5D6E-409C-BE32-E72D297353CC}">
              <c16:uniqueId val="{00000001-6371-43A0-BCF8-64419B361969}"/>
            </c:ext>
          </c:extLst>
        </c:ser>
        <c:ser>
          <c:idx val="2"/>
          <c:order val="2"/>
          <c:tx>
            <c:strRef>
              <c:f>Sheet2!$D$1:$D$2</c:f>
              <c:strCache>
                <c:ptCount val="1"/>
                <c:pt idx="0">
                  <c:v>三世代世帯</c:v>
                </c:pt>
              </c:strCache>
            </c:strRef>
          </c:tx>
          <c:spPr>
            <a:pattFill prst="pct5">
              <a:fgClr>
                <a:schemeClr val="tx1"/>
              </a:fgClr>
              <a:bgClr>
                <a:schemeClr val="bg1"/>
              </a:bgClr>
            </a:pattFill>
            <a:ln>
              <a:solidFill>
                <a:schemeClr val="tx1"/>
              </a:solidFill>
            </a:ln>
            <a:effectLst/>
          </c:spPr>
          <c:invertIfNegative val="0"/>
          <c:dLbls>
            <c:dLbl>
              <c:idx val="0"/>
              <c:layout>
                <c:manualLayout>
                  <c:x val="4.3751705283001192E-3"/>
                  <c:y val="-0.1302193623397223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371-43A0-BCF8-64419B361969}"/>
                </c:ext>
              </c:extLst>
            </c:dLbl>
            <c:dLbl>
              <c:idx val="1"/>
              <c:layout>
                <c:manualLayout>
                  <c:x val="-3.1719986330175864E-2"/>
                  <c:y val="-0.1132342281214976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371-43A0-BCF8-64419B36196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Sheet2!$A$3:$A$5</c:f>
              <c:strCache>
                <c:ptCount val="2"/>
                <c:pt idx="0">
                  <c:v>女性</c:v>
                </c:pt>
                <c:pt idx="1">
                  <c:v>男性</c:v>
                </c:pt>
              </c:strCache>
            </c:strRef>
          </c:cat>
          <c:val>
            <c:numRef>
              <c:f>Sheet2!$D$3:$D$5</c:f>
              <c:numCache>
                <c:formatCode>0.00%</c:formatCode>
                <c:ptCount val="2"/>
                <c:pt idx="0">
                  <c:v>1.8561484918793503E-2</c:v>
                </c:pt>
                <c:pt idx="1">
                  <c:v>6.9444444444444441E-3</c:v>
                </c:pt>
              </c:numCache>
            </c:numRef>
          </c:val>
          <c:extLst>
            <c:ext xmlns:c16="http://schemas.microsoft.com/office/drawing/2014/chart" uri="{C3380CC4-5D6E-409C-BE32-E72D297353CC}">
              <c16:uniqueId val="{00000004-6371-43A0-BCF8-64419B361969}"/>
            </c:ext>
          </c:extLst>
        </c:ser>
        <c:ser>
          <c:idx val="3"/>
          <c:order val="3"/>
          <c:tx>
            <c:strRef>
              <c:f>Sheet2!$E$1:$E$2</c:f>
              <c:strCache>
                <c:ptCount val="1"/>
                <c:pt idx="0">
                  <c:v>親Ⅰ人＋未婚子</c:v>
                </c:pt>
              </c:strCache>
            </c:strRef>
          </c:tx>
          <c:spPr>
            <a:pattFill prst="pct90">
              <a:fgClr>
                <a:schemeClr val="tx1"/>
              </a:fgClr>
              <a:bgClr>
                <a:schemeClr val="bg1"/>
              </a:bgClr>
            </a:pattFill>
            <a:ln>
              <a:solidFill>
                <a:schemeClr val="tx1"/>
              </a:solidFill>
            </a:ln>
            <a:effectLst/>
          </c:spPr>
          <c:invertIfNegative val="0"/>
          <c:dLbls>
            <c:dLbl>
              <c:idx val="1"/>
              <c:layout>
                <c:manualLayout>
                  <c:x val="2.1875852641498991E-3"/>
                  <c:y val="-0.1613587750731341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371-43A0-BCF8-64419B361969}"/>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Sheet2!$A$3:$A$5</c:f>
              <c:strCache>
                <c:ptCount val="2"/>
                <c:pt idx="0">
                  <c:v>女性</c:v>
                </c:pt>
                <c:pt idx="1">
                  <c:v>男性</c:v>
                </c:pt>
              </c:strCache>
            </c:strRef>
          </c:cat>
          <c:val>
            <c:numRef>
              <c:f>Sheet2!$E$3:$E$5</c:f>
              <c:numCache>
                <c:formatCode>0.00%</c:formatCode>
                <c:ptCount val="2"/>
                <c:pt idx="0">
                  <c:v>0.13921113689095127</c:v>
                </c:pt>
                <c:pt idx="1">
                  <c:v>1.3888888888888888E-2</c:v>
                </c:pt>
              </c:numCache>
            </c:numRef>
          </c:val>
          <c:extLst>
            <c:ext xmlns:c16="http://schemas.microsoft.com/office/drawing/2014/chart" uri="{C3380CC4-5D6E-409C-BE32-E72D297353CC}">
              <c16:uniqueId val="{00000006-6371-43A0-BCF8-64419B361969}"/>
            </c:ext>
          </c:extLst>
        </c:ser>
        <c:ser>
          <c:idx val="4"/>
          <c:order val="4"/>
          <c:tx>
            <c:strRef>
              <c:f>Sheet2!$F$1:$F$2</c:f>
              <c:strCache>
                <c:ptCount val="1"/>
                <c:pt idx="0">
                  <c:v>夫婦＋未婚子</c:v>
                </c:pt>
              </c:strCache>
            </c:strRef>
          </c:tx>
          <c:spPr>
            <a:pattFill prst="wdDnDiag">
              <a:fgClr>
                <a:schemeClr val="tx1"/>
              </a:fgClr>
              <a:bgClr>
                <a:schemeClr val="bg1"/>
              </a:bgClr>
            </a:pattFill>
            <a:ln>
              <a:solidFill>
                <a:schemeClr val="tx1"/>
              </a:solidFill>
            </a:ln>
            <a:effectLst/>
          </c:spPr>
          <c:invertIfNegative val="0"/>
          <c:dLbls>
            <c:dLbl>
              <c:idx val="0"/>
              <c:layout>
                <c:manualLayout>
                  <c:x val="7.6565229264255507E-3"/>
                  <c:y val="-0.1426183715883098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371-43A0-BCF8-64419B361969}"/>
                </c:ext>
              </c:extLst>
            </c:dLbl>
            <c:dLbl>
              <c:idx val="1"/>
              <c:layout>
                <c:manualLayout>
                  <c:x val="1.6416991586291813E-2"/>
                  <c:y val="-0.1274561869357408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371-43A0-BCF8-64419B361969}"/>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Sheet2!$A$3:$A$5</c:f>
              <c:strCache>
                <c:ptCount val="2"/>
                <c:pt idx="0">
                  <c:v>女性</c:v>
                </c:pt>
                <c:pt idx="1">
                  <c:v>男性</c:v>
                </c:pt>
              </c:strCache>
            </c:strRef>
          </c:cat>
          <c:val>
            <c:numRef>
              <c:f>Sheet2!$F$3:$F$5</c:f>
              <c:numCache>
                <c:formatCode>0.00%</c:formatCode>
                <c:ptCount val="2"/>
                <c:pt idx="0">
                  <c:v>3.4802784222737818E-2</c:v>
                </c:pt>
                <c:pt idx="1">
                  <c:v>9.7222222222222224E-2</c:v>
                </c:pt>
              </c:numCache>
            </c:numRef>
          </c:val>
          <c:extLst>
            <c:ext xmlns:c16="http://schemas.microsoft.com/office/drawing/2014/chart" uri="{C3380CC4-5D6E-409C-BE32-E72D297353CC}">
              <c16:uniqueId val="{00000008-6371-43A0-BCF8-64419B361969}"/>
            </c:ext>
          </c:extLst>
        </c:ser>
        <c:ser>
          <c:idx val="5"/>
          <c:order val="5"/>
          <c:tx>
            <c:strRef>
              <c:f>Sheet2!$G$1:$G$2</c:f>
              <c:strCache>
                <c:ptCount val="1"/>
                <c:pt idx="0">
                  <c:v>それ以外</c:v>
                </c:pt>
              </c:strCache>
            </c:strRef>
          </c:tx>
          <c:spPr>
            <a:pattFill prst="dashHorz">
              <a:fgClr>
                <a:schemeClr val="tx1"/>
              </a:fgClr>
              <a:bgClr>
                <a:schemeClr val="bg1"/>
              </a:bgClr>
            </a:pattFill>
            <a:ln>
              <a:solidFill>
                <a:schemeClr val="tx1"/>
              </a:solidFill>
            </a:ln>
            <a:effectLst/>
          </c:spPr>
          <c:invertIfNegative val="0"/>
          <c:dLbls>
            <c:dLbl>
              <c:idx val="0"/>
              <c:layout>
                <c:manualLayout>
                  <c:x val="4.1042478965729531E-2"/>
                  <c:y val="-0.1380775358470525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371-43A0-BCF8-64419B361969}"/>
                </c:ext>
              </c:extLst>
            </c:dLbl>
            <c:dLbl>
              <c:idx val="1"/>
              <c:layout>
                <c:manualLayout>
                  <c:x val="2.8729735276010672E-2"/>
                  <c:y val="-0.1433882103027084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371-43A0-BCF8-64419B361969}"/>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Sheet2!$A$3:$A$5</c:f>
              <c:strCache>
                <c:ptCount val="2"/>
                <c:pt idx="0">
                  <c:v>女性</c:v>
                </c:pt>
                <c:pt idx="1">
                  <c:v>男性</c:v>
                </c:pt>
              </c:strCache>
            </c:strRef>
          </c:cat>
          <c:val>
            <c:numRef>
              <c:f>Sheet2!$G$3:$G$5</c:f>
              <c:numCache>
                <c:formatCode>0.00%</c:formatCode>
                <c:ptCount val="2"/>
                <c:pt idx="0">
                  <c:v>7.1925754060324823E-2</c:v>
                </c:pt>
                <c:pt idx="1">
                  <c:v>4.1666666666666664E-2</c:v>
                </c:pt>
              </c:numCache>
            </c:numRef>
          </c:val>
          <c:extLst>
            <c:ext xmlns:c16="http://schemas.microsoft.com/office/drawing/2014/chart" uri="{C3380CC4-5D6E-409C-BE32-E72D297353CC}">
              <c16:uniqueId val="{00000009-6371-43A0-BCF8-64419B361969}"/>
            </c:ext>
          </c:extLst>
        </c:ser>
        <c:dLbls>
          <c:showLegendKey val="0"/>
          <c:showVal val="0"/>
          <c:showCatName val="0"/>
          <c:showSerName val="0"/>
          <c:showPercent val="0"/>
          <c:showBubbleSize val="0"/>
        </c:dLbls>
        <c:gapWidth val="219"/>
        <c:overlap val="100"/>
        <c:axId val="754621224"/>
        <c:axId val="754621616"/>
      </c:barChart>
      <c:catAx>
        <c:axId val="754621224"/>
        <c:scaling>
          <c:orientation val="minMax"/>
        </c:scaling>
        <c:delete val="0"/>
        <c:axPos val="l"/>
        <c:majorGridlines>
          <c:spPr>
            <a:ln w="9525" cap="flat" cmpd="sng" algn="ctr">
              <a:no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54621616"/>
        <c:crosses val="autoZero"/>
        <c:auto val="1"/>
        <c:lblAlgn val="ctr"/>
        <c:lblOffset val="100"/>
        <c:noMultiLvlLbl val="0"/>
      </c:catAx>
      <c:valAx>
        <c:axId val="75462161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54621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ja-JP"/>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Sheet3!$B$14</c:f>
              <c:strCache>
                <c:ptCount val="1"/>
                <c:pt idx="0">
                  <c:v>食料費</c:v>
                </c:pt>
              </c:strCache>
            </c:strRef>
          </c:tx>
          <c:spPr>
            <a:solidFill>
              <a:schemeClr val="bg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Sheet3!$A$15:$A$18</c:f>
              <c:strCache>
                <c:ptCount val="4"/>
                <c:pt idx="0">
                  <c:v>～150万円</c:v>
                </c:pt>
                <c:pt idx="1">
                  <c:v>150万円～300万円</c:v>
                </c:pt>
                <c:pt idx="2">
                  <c:v>300万～400万円</c:v>
                </c:pt>
                <c:pt idx="3">
                  <c:v>400万円以上</c:v>
                </c:pt>
              </c:strCache>
            </c:strRef>
          </c:cat>
          <c:val>
            <c:numRef>
              <c:f>Sheet3!$B$15:$B$18</c:f>
              <c:numCache>
                <c:formatCode>0.00%</c:formatCode>
                <c:ptCount val="4"/>
                <c:pt idx="0">
                  <c:v>0.23758865248226951</c:v>
                </c:pt>
                <c:pt idx="1">
                  <c:v>0.21641791044776118</c:v>
                </c:pt>
                <c:pt idx="2">
                  <c:v>0.19668246445497631</c:v>
                </c:pt>
                <c:pt idx="3">
                  <c:v>0.21095152603231598</c:v>
                </c:pt>
              </c:numCache>
            </c:numRef>
          </c:val>
          <c:extLst>
            <c:ext xmlns:c16="http://schemas.microsoft.com/office/drawing/2014/chart" uri="{C3380CC4-5D6E-409C-BE32-E72D297353CC}">
              <c16:uniqueId val="{00000000-FE01-4856-A28A-FD7FFF03857D}"/>
            </c:ext>
          </c:extLst>
        </c:ser>
        <c:ser>
          <c:idx val="1"/>
          <c:order val="1"/>
          <c:tx>
            <c:strRef>
              <c:f>Sheet3!$C$14</c:f>
              <c:strCache>
                <c:ptCount val="1"/>
                <c:pt idx="0">
                  <c:v>光熱・水道費</c:v>
                </c:pt>
              </c:strCache>
            </c:strRef>
          </c:tx>
          <c:spPr>
            <a:solidFill>
              <a:schemeClr val="bg2">
                <a:lumMod val="9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Sheet3!$A$15:$A$18</c:f>
              <c:strCache>
                <c:ptCount val="4"/>
                <c:pt idx="0">
                  <c:v>～150万円</c:v>
                </c:pt>
                <c:pt idx="1">
                  <c:v>150万円～300万円</c:v>
                </c:pt>
                <c:pt idx="2">
                  <c:v>300万～400万円</c:v>
                </c:pt>
                <c:pt idx="3">
                  <c:v>400万円以上</c:v>
                </c:pt>
              </c:strCache>
            </c:strRef>
          </c:cat>
          <c:val>
            <c:numRef>
              <c:f>Sheet3!$C$15:$C$18</c:f>
              <c:numCache>
                <c:formatCode>0.00%</c:formatCode>
                <c:ptCount val="4"/>
                <c:pt idx="0">
                  <c:v>0.1773049645390071</c:v>
                </c:pt>
                <c:pt idx="1">
                  <c:v>0.14785447761194029</c:v>
                </c:pt>
                <c:pt idx="2">
                  <c:v>0.12677725118483413</c:v>
                </c:pt>
                <c:pt idx="3">
                  <c:v>0.14721723518850988</c:v>
                </c:pt>
              </c:numCache>
            </c:numRef>
          </c:val>
          <c:extLst>
            <c:ext xmlns:c16="http://schemas.microsoft.com/office/drawing/2014/chart" uri="{C3380CC4-5D6E-409C-BE32-E72D297353CC}">
              <c16:uniqueId val="{00000001-FE01-4856-A28A-FD7FFF03857D}"/>
            </c:ext>
          </c:extLst>
        </c:ser>
        <c:ser>
          <c:idx val="2"/>
          <c:order val="2"/>
          <c:tx>
            <c:strRef>
              <c:f>Sheet3!$D$14</c:f>
              <c:strCache>
                <c:ptCount val="1"/>
                <c:pt idx="0">
                  <c:v>住居費</c:v>
                </c:pt>
              </c:strCache>
            </c:strRef>
          </c:tx>
          <c:spPr>
            <a:pattFill prst="pct5">
              <a:fgClr>
                <a:schemeClr val="tx1"/>
              </a:fgClr>
              <a:bgClr>
                <a:schemeClr val="bg1"/>
              </a:bgClr>
            </a:pattFill>
            <a:ln>
              <a:solidFill>
                <a:schemeClr val="tx1"/>
              </a:solid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Sheet3!$A$15:$A$18</c:f>
              <c:strCache>
                <c:ptCount val="4"/>
                <c:pt idx="0">
                  <c:v>～150万円</c:v>
                </c:pt>
                <c:pt idx="1">
                  <c:v>150万円～300万円</c:v>
                </c:pt>
                <c:pt idx="2">
                  <c:v>300万～400万円</c:v>
                </c:pt>
                <c:pt idx="3">
                  <c:v>400万円以上</c:v>
                </c:pt>
              </c:strCache>
            </c:strRef>
          </c:cat>
          <c:val>
            <c:numRef>
              <c:f>Sheet3!$D$15:$D$18</c:f>
              <c:numCache>
                <c:formatCode>0.00%</c:formatCode>
                <c:ptCount val="4"/>
                <c:pt idx="0">
                  <c:v>3.2505910165484632E-2</c:v>
                </c:pt>
                <c:pt idx="1">
                  <c:v>3.2182835820895525E-2</c:v>
                </c:pt>
                <c:pt idx="2">
                  <c:v>3.5545023696682464E-2</c:v>
                </c:pt>
                <c:pt idx="3">
                  <c:v>3.231597845601436E-2</c:v>
                </c:pt>
              </c:numCache>
            </c:numRef>
          </c:val>
          <c:extLst>
            <c:ext xmlns:c16="http://schemas.microsoft.com/office/drawing/2014/chart" uri="{C3380CC4-5D6E-409C-BE32-E72D297353CC}">
              <c16:uniqueId val="{00000002-FE01-4856-A28A-FD7FFF03857D}"/>
            </c:ext>
          </c:extLst>
        </c:ser>
        <c:ser>
          <c:idx val="3"/>
          <c:order val="3"/>
          <c:tx>
            <c:strRef>
              <c:f>Sheet3!$E$14</c:f>
              <c:strCache>
                <c:ptCount val="1"/>
                <c:pt idx="0">
                  <c:v>被服及び履物費</c:v>
                </c:pt>
              </c:strCache>
            </c:strRef>
          </c:tx>
          <c:spPr>
            <a:pattFill prst="pct40">
              <a:fgClr>
                <a:schemeClr val="tx1"/>
              </a:fgClr>
              <a:bgClr>
                <a:schemeClr val="bg1"/>
              </a:bgClr>
            </a:pattFill>
            <a:ln>
              <a:solidFill>
                <a:schemeClr val="tx1"/>
              </a:solidFill>
            </a:ln>
            <a:effectLst/>
          </c:spPr>
          <c:invertIfNegative val="0"/>
          <c:dLbls>
            <c:spPr>
              <a:solidFill>
                <a:schemeClr val="bg1"/>
              </a:solidFill>
              <a:ln>
                <a:solidFill>
                  <a:schemeClr val="bg1"/>
                </a:solid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Sheet3!$A$15:$A$18</c:f>
              <c:strCache>
                <c:ptCount val="4"/>
                <c:pt idx="0">
                  <c:v>～150万円</c:v>
                </c:pt>
                <c:pt idx="1">
                  <c:v>150万円～300万円</c:v>
                </c:pt>
                <c:pt idx="2">
                  <c:v>300万～400万円</c:v>
                </c:pt>
                <c:pt idx="3">
                  <c:v>400万円以上</c:v>
                </c:pt>
              </c:strCache>
            </c:strRef>
          </c:cat>
          <c:val>
            <c:numRef>
              <c:f>Sheet3!$E$15:$E$18</c:f>
              <c:numCache>
                <c:formatCode>0.00%</c:formatCode>
                <c:ptCount val="4"/>
                <c:pt idx="0">
                  <c:v>0.18498817966903072</c:v>
                </c:pt>
                <c:pt idx="1">
                  <c:v>0.21175373134328357</c:v>
                </c:pt>
                <c:pt idx="2">
                  <c:v>0.23222748815165878</c:v>
                </c:pt>
                <c:pt idx="3">
                  <c:v>0.23159784560143626</c:v>
                </c:pt>
              </c:numCache>
            </c:numRef>
          </c:val>
          <c:extLst>
            <c:ext xmlns:c16="http://schemas.microsoft.com/office/drawing/2014/chart" uri="{C3380CC4-5D6E-409C-BE32-E72D297353CC}">
              <c16:uniqueId val="{00000003-FE01-4856-A28A-FD7FFF03857D}"/>
            </c:ext>
          </c:extLst>
        </c:ser>
        <c:ser>
          <c:idx val="4"/>
          <c:order val="4"/>
          <c:tx>
            <c:strRef>
              <c:f>Sheet3!$F$14</c:f>
              <c:strCache>
                <c:ptCount val="1"/>
                <c:pt idx="0">
                  <c:v>教養娯楽費</c:v>
                </c:pt>
              </c:strCache>
            </c:strRef>
          </c:tx>
          <c:spPr>
            <a:pattFill prst="wdDnDiag">
              <a:fgClr>
                <a:schemeClr val="tx1"/>
              </a:fgClr>
              <a:bgClr>
                <a:schemeClr val="bg1"/>
              </a:bgClr>
            </a:pattFill>
            <a:ln>
              <a:solidFill>
                <a:schemeClr val="tx1"/>
              </a:solid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Sheet3!$A$15:$A$18</c:f>
              <c:strCache>
                <c:ptCount val="4"/>
                <c:pt idx="0">
                  <c:v>～150万円</c:v>
                </c:pt>
                <c:pt idx="1">
                  <c:v>150万円～300万円</c:v>
                </c:pt>
                <c:pt idx="2">
                  <c:v>300万～400万円</c:v>
                </c:pt>
                <c:pt idx="3">
                  <c:v>400万円以上</c:v>
                </c:pt>
              </c:strCache>
            </c:strRef>
          </c:cat>
          <c:val>
            <c:numRef>
              <c:f>Sheet3!$F$15:$F$18</c:f>
              <c:numCache>
                <c:formatCode>0.00%</c:formatCode>
                <c:ptCount val="4"/>
                <c:pt idx="0">
                  <c:v>0.11229314420803782</c:v>
                </c:pt>
                <c:pt idx="1">
                  <c:v>0.15298507462686567</c:v>
                </c:pt>
                <c:pt idx="2">
                  <c:v>0.18127962085308058</c:v>
                </c:pt>
                <c:pt idx="3">
                  <c:v>0.1490125673249551</c:v>
                </c:pt>
              </c:numCache>
            </c:numRef>
          </c:val>
          <c:extLst>
            <c:ext xmlns:c16="http://schemas.microsoft.com/office/drawing/2014/chart" uri="{C3380CC4-5D6E-409C-BE32-E72D297353CC}">
              <c16:uniqueId val="{00000004-FE01-4856-A28A-FD7FFF03857D}"/>
            </c:ext>
          </c:extLst>
        </c:ser>
        <c:ser>
          <c:idx val="5"/>
          <c:order val="5"/>
          <c:tx>
            <c:strRef>
              <c:f>Sheet3!$G$14</c:f>
              <c:strCache>
                <c:ptCount val="1"/>
                <c:pt idx="0">
                  <c:v>家具・家事用品費</c:v>
                </c:pt>
              </c:strCache>
            </c:strRef>
          </c:tx>
          <c:spPr>
            <a:pattFill prst="dashHorz">
              <a:fgClr>
                <a:schemeClr val="tx1"/>
              </a:fgClr>
              <a:bgClr>
                <a:schemeClr val="bg1"/>
              </a:bgClr>
            </a:pattFill>
            <a:ln>
              <a:solidFill>
                <a:schemeClr val="tx1"/>
              </a:solid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Sheet3!$A$15:$A$18</c:f>
              <c:strCache>
                <c:ptCount val="4"/>
                <c:pt idx="0">
                  <c:v>～150万円</c:v>
                </c:pt>
                <c:pt idx="1">
                  <c:v>150万円～300万円</c:v>
                </c:pt>
                <c:pt idx="2">
                  <c:v>300万～400万円</c:v>
                </c:pt>
                <c:pt idx="3">
                  <c:v>400万円以上</c:v>
                </c:pt>
              </c:strCache>
            </c:strRef>
          </c:cat>
          <c:val>
            <c:numRef>
              <c:f>Sheet3!$G$15:$G$18</c:f>
              <c:numCache>
                <c:formatCode>0.00%</c:formatCode>
                <c:ptCount val="4"/>
                <c:pt idx="0">
                  <c:v>0.10756501182033097</c:v>
                </c:pt>
                <c:pt idx="1">
                  <c:v>0.10727611940298508</c:v>
                </c:pt>
                <c:pt idx="2">
                  <c:v>0.12085308056872038</c:v>
                </c:pt>
                <c:pt idx="3">
                  <c:v>0.11669658886894076</c:v>
                </c:pt>
              </c:numCache>
            </c:numRef>
          </c:val>
          <c:extLst>
            <c:ext xmlns:c16="http://schemas.microsoft.com/office/drawing/2014/chart" uri="{C3380CC4-5D6E-409C-BE32-E72D297353CC}">
              <c16:uniqueId val="{00000005-FE01-4856-A28A-FD7FFF03857D}"/>
            </c:ext>
          </c:extLst>
        </c:ser>
        <c:ser>
          <c:idx val="6"/>
          <c:order val="6"/>
          <c:tx>
            <c:strRef>
              <c:f>Sheet3!$H$14</c:f>
              <c:strCache>
                <c:ptCount val="1"/>
                <c:pt idx="0">
                  <c:v>保健医療費</c:v>
                </c:pt>
              </c:strCache>
            </c:strRef>
          </c:tx>
          <c:spPr>
            <a:pattFill prst="pct80">
              <a:fgClr>
                <a:schemeClr val="tx1"/>
              </a:fgClr>
              <a:bgClr>
                <a:schemeClr val="bg1"/>
              </a:bgClr>
            </a:pattFill>
            <a:ln>
              <a:solidFill>
                <a:schemeClr val="tx1"/>
              </a:solid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Sheet3!$A$15:$A$18</c:f>
              <c:strCache>
                <c:ptCount val="4"/>
                <c:pt idx="0">
                  <c:v>～150万円</c:v>
                </c:pt>
                <c:pt idx="1">
                  <c:v>150万円～300万円</c:v>
                </c:pt>
                <c:pt idx="2">
                  <c:v>300万～400万円</c:v>
                </c:pt>
                <c:pt idx="3">
                  <c:v>400万円以上</c:v>
                </c:pt>
              </c:strCache>
            </c:strRef>
          </c:cat>
          <c:val>
            <c:numRef>
              <c:f>Sheet3!$H$15:$H$18</c:f>
              <c:numCache>
                <c:formatCode>0.00%</c:formatCode>
                <c:ptCount val="4"/>
                <c:pt idx="0">
                  <c:v>4.905437352245863E-2</c:v>
                </c:pt>
                <c:pt idx="1">
                  <c:v>4.617537313432836E-2</c:v>
                </c:pt>
                <c:pt idx="2">
                  <c:v>4.3838862559241708E-2</c:v>
                </c:pt>
                <c:pt idx="3">
                  <c:v>3.6804308797127469E-2</c:v>
                </c:pt>
              </c:numCache>
            </c:numRef>
          </c:val>
          <c:extLst>
            <c:ext xmlns:c16="http://schemas.microsoft.com/office/drawing/2014/chart" uri="{C3380CC4-5D6E-409C-BE32-E72D297353CC}">
              <c16:uniqueId val="{00000006-FE01-4856-A28A-FD7FFF03857D}"/>
            </c:ext>
          </c:extLst>
        </c:ser>
        <c:ser>
          <c:idx val="7"/>
          <c:order val="7"/>
          <c:tx>
            <c:strRef>
              <c:f>Sheet3!$I$14</c:f>
              <c:strCache>
                <c:ptCount val="1"/>
                <c:pt idx="0">
                  <c:v>交通通信費</c:v>
                </c:pt>
              </c:strCache>
            </c:strRef>
          </c:tx>
          <c:spPr>
            <a:pattFill prst="zigZag">
              <a:fgClr>
                <a:schemeClr val="tx1"/>
              </a:fgClr>
              <a:bgClr>
                <a:schemeClr val="bg1"/>
              </a:bgClr>
            </a:pattFill>
            <a:ln>
              <a:solidFill>
                <a:schemeClr val="tx1"/>
              </a:solidFill>
            </a:ln>
            <a:effectLst/>
          </c:spPr>
          <c:invertIfNegative val="0"/>
          <c:dLbls>
            <c:dLbl>
              <c:idx val="0"/>
              <c:layout>
                <c:manualLayout>
                  <c:x val="-5.8799675587996758E-2"/>
                  <c:y val="-0.1027573214591539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E01-4856-A28A-FD7FFF03857D}"/>
                </c:ext>
              </c:extLst>
            </c:dLbl>
            <c:dLbl>
              <c:idx val="1"/>
              <c:layout>
                <c:manualLayout>
                  <c:x val="-5.8799675587996904E-2"/>
                  <c:y val="-7.53553690700462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E01-4856-A28A-FD7FFF03857D}"/>
                </c:ext>
              </c:extLst>
            </c:dLbl>
            <c:dLbl>
              <c:idx val="2"/>
              <c:layout>
                <c:manualLayout>
                  <c:x val="-7.5020275750202911E-2"/>
                  <c:y val="-6.50796369241308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E01-4856-A28A-FD7FFF03857D}"/>
                </c:ext>
              </c:extLst>
            </c:dLbl>
            <c:dLbl>
              <c:idx val="3"/>
              <c:layout>
                <c:manualLayout>
                  <c:x val="-9.3268450932684654E-2"/>
                  <c:y val="-7.193012502140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E01-4856-A28A-FD7FFF03857D}"/>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Sheet3!$A$15:$A$18</c:f>
              <c:strCache>
                <c:ptCount val="4"/>
                <c:pt idx="0">
                  <c:v>～150万円</c:v>
                </c:pt>
                <c:pt idx="1">
                  <c:v>150万円～300万円</c:v>
                </c:pt>
                <c:pt idx="2">
                  <c:v>300万～400万円</c:v>
                </c:pt>
                <c:pt idx="3">
                  <c:v>400万円以上</c:v>
                </c:pt>
              </c:strCache>
            </c:strRef>
          </c:cat>
          <c:val>
            <c:numRef>
              <c:f>Sheet3!$I$15:$I$18</c:f>
              <c:numCache>
                <c:formatCode>0.00%</c:formatCode>
                <c:ptCount val="4"/>
                <c:pt idx="0">
                  <c:v>7.6241134751773049E-2</c:v>
                </c:pt>
                <c:pt idx="1">
                  <c:v>6.6231343283582086E-2</c:v>
                </c:pt>
                <c:pt idx="2">
                  <c:v>5.0947867298578198E-2</c:v>
                </c:pt>
                <c:pt idx="3">
                  <c:v>5.475763016157989E-2</c:v>
                </c:pt>
              </c:numCache>
            </c:numRef>
          </c:val>
          <c:extLst>
            <c:ext xmlns:c16="http://schemas.microsoft.com/office/drawing/2014/chart" uri="{C3380CC4-5D6E-409C-BE32-E72D297353CC}">
              <c16:uniqueId val="{0000000B-FE01-4856-A28A-FD7FFF03857D}"/>
            </c:ext>
          </c:extLst>
        </c:ser>
        <c:ser>
          <c:idx val="8"/>
          <c:order val="8"/>
          <c:tx>
            <c:strRef>
              <c:f>Sheet3!$J$14</c:f>
              <c:strCache>
                <c:ptCount val="1"/>
                <c:pt idx="0">
                  <c:v>教育費</c:v>
                </c:pt>
              </c:strCache>
            </c:strRef>
          </c:tx>
          <c:spPr>
            <a:pattFill prst="dkHorz">
              <a:fgClr>
                <a:schemeClr val="tx1"/>
              </a:fgClr>
              <a:bgClr>
                <a:schemeClr val="bg1"/>
              </a:bgClr>
            </a:pattFill>
            <a:ln>
              <a:solidFill>
                <a:schemeClr val="tx1"/>
              </a:solidFill>
            </a:ln>
            <a:effectLst/>
          </c:spPr>
          <c:invertIfNegative val="0"/>
          <c:dLbls>
            <c:dLbl>
              <c:idx val="0"/>
              <c:layout>
                <c:manualLayout>
                  <c:x val="-5.4708603942755334E-2"/>
                  <c:y val="-0.1166468209285108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E01-4856-A28A-FD7FFF03857D}"/>
                </c:ext>
              </c:extLst>
            </c:dLbl>
            <c:dLbl>
              <c:idx val="1"/>
              <c:layout>
                <c:manualLayout>
                  <c:x val="-3.8562720718304369E-2"/>
                  <c:y val="-9.71895468024537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E01-4856-A28A-FD7FFF03857D}"/>
                </c:ext>
              </c:extLst>
            </c:dLbl>
            <c:dLbl>
              <c:idx val="2"/>
              <c:layout>
                <c:manualLayout>
                  <c:x val="-4.9659143884386865E-2"/>
                  <c:y val="-9.50011664709063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FE01-4856-A28A-FD7FFF03857D}"/>
                </c:ext>
              </c:extLst>
            </c:dLbl>
            <c:dLbl>
              <c:idx val="3"/>
              <c:layout>
                <c:manualLayout>
                  <c:x val="-6.3962647917185533E-2"/>
                  <c:y val="-9.4191783999255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FE01-4856-A28A-FD7FFF03857D}"/>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Sheet3!$A$15:$A$18</c:f>
              <c:strCache>
                <c:ptCount val="4"/>
                <c:pt idx="0">
                  <c:v>～150万円</c:v>
                </c:pt>
                <c:pt idx="1">
                  <c:v>150万円～300万円</c:v>
                </c:pt>
                <c:pt idx="2">
                  <c:v>300万～400万円</c:v>
                </c:pt>
                <c:pt idx="3">
                  <c:v>400万円以上</c:v>
                </c:pt>
              </c:strCache>
            </c:strRef>
          </c:cat>
          <c:val>
            <c:numRef>
              <c:f>Sheet3!$J$15:$J$18</c:f>
              <c:numCache>
                <c:formatCode>0.00%</c:formatCode>
                <c:ptCount val="4"/>
                <c:pt idx="0">
                  <c:v>1.4184397163120567E-2</c:v>
                </c:pt>
                <c:pt idx="1">
                  <c:v>1.2593283582089552E-2</c:v>
                </c:pt>
                <c:pt idx="2">
                  <c:v>7.1090047393364926E-3</c:v>
                </c:pt>
                <c:pt idx="3">
                  <c:v>1.4362657091561939E-2</c:v>
                </c:pt>
              </c:numCache>
            </c:numRef>
          </c:val>
          <c:extLst>
            <c:ext xmlns:c16="http://schemas.microsoft.com/office/drawing/2014/chart" uri="{C3380CC4-5D6E-409C-BE32-E72D297353CC}">
              <c16:uniqueId val="{00000010-FE01-4856-A28A-FD7FFF03857D}"/>
            </c:ext>
          </c:extLst>
        </c:ser>
        <c:ser>
          <c:idx val="9"/>
          <c:order val="9"/>
          <c:tx>
            <c:strRef>
              <c:f>Sheet3!$K$14</c:f>
              <c:strCache>
                <c:ptCount val="1"/>
                <c:pt idx="0">
                  <c:v>その他</c:v>
                </c:pt>
              </c:strCache>
            </c:strRef>
          </c:tx>
          <c:spPr>
            <a:pattFill prst="lgGrid">
              <a:fgClr>
                <a:schemeClr val="tx1"/>
              </a:fgClr>
              <a:bgClr>
                <a:schemeClr val="bg1"/>
              </a:bgClr>
            </a:pattFill>
            <a:ln>
              <a:solidFill>
                <a:schemeClr val="tx1"/>
              </a:solidFill>
            </a:ln>
            <a:effectLst/>
          </c:spPr>
          <c:invertIfNegative val="0"/>
          <c:dLbls>
            <c:dLbl>
              <c:idx val="0"/>
              <c:layout>
                <c:manualLayout>
                  <c:x val="-7.6683441169422481E-3"/>
                  <c:y val="-0.104895124147922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FE01-4856-A28A-FD7FFF03857D}"/>
                </c:ext>
              </c:extLst>
            </c:dLbl>
            <c:dLbl>
              <c:idx val="1"/>
              <c:layout>
                <c:manualLayout>
                  <c:x val="-1.3647016750644883E-3"/>
                  <c:y val="-0.1320121420855960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FE01-4856-A28A-FD7FFF03857D}"/>
                </c:ext>
              </c:extLst>
            </c:dLbl>
            <c:dLbl>
              <c:idx val="2"/>
              <c:layout>
                <c:manualLayout>
                  <c:x val="-1.0544028711739649E-2"/>
                  <c:y val="-0.118311165891042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FE01-4856-A28A-FD7FFF03857D}"/>
                </c:ext>
              </c:extLst>
            </c:dLbl>
            <c:dLbl>
              <c:idx val="3"/>
              <c:layout>
                <c:manualLayout>
                  <c:x val="-8.6269325823324673E-3"/>
                  <c:y val="-0.1047525935435498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FE01-4856-A28A-FD7FFF03857D}"/>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Sheet3!$A$15:$A$18</c:f>
              <c:strCache>
                <c:ptCount val="4"/>
                <c:pt idx="0">
                  <c:v>～150万円</c:v>
                </c:pt>
                <c:pt idx="1">
                  <c:v>150万円～300万円</c:v>
                </c:pt>
                <c:pt idx="2">
                  <c:v>300万～400万円</c:v>
                </c:pt>
                <c:pt idx="3">
                  <c:v>400万円以上</c:v>
                </c:pt>
              </c:strCache>
            </c:strRef>
          </c:cat>
          <c:val>
            <c:numRef>
              <c:f>Sheet3!$K$15:$K$18</c:f>
              <c:numCache>
                <c:formatCode>0.00%</c:formatCode>
                <c:ptCount val="4"/>
                <c:pt idx="0">
                  <c:v>8.2742316784869974E-3</c:v>
                </c:pt>
                <c:pt idx="1">
                  <c:v>6.5298507462686565E-3</c:v>
                </c:pt>
                <c:pt idx="2">
                  <c:v>4.7393364928909956E-3</c:v>
                </c:pt>
                <c:pt idx="3">
                  <c:v>6.2836624775583485E-3</c:v>
                </c:pt>
              </c:numCache>
            </c:numRef>
          </c:val>
          <c:extLst>
            <c:ext xmlns:c16="http://schemas.microsoft.com/office/drawing/2014/chart" uri="{C3380CC4-5D6E-409C-BE32-E72D297353CC}">
              <c16:uniqueId val="{00000015-FE01-4856-A28A-FD7FFF03857D}"/>
            </c:ext>
          </c:extLst>
        </c:ser>
        <c:dLbls>
          <c:showLegendKey val="0"/>
          <c:showVal val="0"/>
          <c:showCatName val="0"/>
          <c:showSerName val="0"/>
          <c:showPercent val="0"/>
          <c:showBubbleSize val="0"/>
        </c:dLbls>
        <c:gapWidth val="150"/>
        <c:overlap val="100"/>
        <c:axId val="754622400"/>
        <c:axId val="754622792"/>
      </c:barChart>
      <c:catAx>
        <c:axId val="7546224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54622792"/>
        <c:crosses val="autoZero"/>
        <c:auto val="1"/>
        <c:lblAlgn val="ctr"/>
        <c:lblOffset val="100"/>
        <c:noMultiLvlLbl val="0"/>
      </c:catAx>
      <c:valAx>
        <c:axId val="75462279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54622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pivotSource>
    <c:name>[r4_20190206　pivottable.xlsx]Sheet5!ピボットテーブル5</c:name>
    <c:fmtId val="-1"/>
  </c:pivotSource>
  <c:chart>
    <c:autoTitleDeleted val="1"/>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
        <c:idx val="1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c:spPr>
        <c:marker>
          <c:symbol val="none"/>
        </c:marker>
      </c:pivotFmt>
      <c:pivotFmt>
        <c:idx val="20"/>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4"/>
        <c:spPr>
          <a:solidFill>
            <a:schemeClr val="accent1"/>
          </a:solidFill>
          <a:ln>
            <a:noFill/>
          </a:ln>
          <a:effectLst/>
        </c:spPr>
        <c:marker>
          <c:symbol val="none"/>
        </c:marker>
      </c:pivotFmt>
      <c:pivotFmt>
        <c:idx val="25"/>
        <c:spPr>
          <a:solidFill>
            <a:schemeClr val="accent1"/>
          </a:solidFill>
          <a:ln>
            <a:noFill/>
          </a:ln>
          <a:effectLst/>
        </c:spPr>
        <c:marker>
          <c:symbol val="none"/>
        </c:marker>
      </c:pivotFmt>
      <c:pivotFmt>
        <c:idx val="26"/>
        <c:spPr>
          <a:solidFill>
            <a:schemeClr val="accent1"/>
          </a:solidFill>
          <a:ln>
            <a:noFill/>
          </a:ln>
          <a:effectLst/>
        </c:spPr>
        <c:marker>
          <c:symbol val="none"/>
        </c:marker>
      </c:pivotFmt>
      <c:pivotFmt>
        <c:idx val="2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c:spPr>
        <c:marker>
          <c:symbol val="none"/>
        </c:marker>
      </c:pivotFmt>
      <c:pivotFmt>
        <c:idx val="29"/>
        <c:spPr>
          <a:solidFill>
            <a:schemeClr val="accent1"/>
          </a:solidFill>
          <a:ln>
            <a:noFill/>
          </a:ln>
          <a:effectLst/>
        </c:spPr>
        <c:marker>
          <c:symbol val="none"/>
        </c:marker>
      </c:pivotFmt>
      <c:pivotFmt>
        <c:idx val="30"/>
        <c:spPr>
          <a:solidFill>
            <a:schemeClr val="accent1"/>
          </a:solidFill>
          <a:ln>
            <a:noFill/>
          </a:ln>
          <a:effectLst/>
        </c:spPr>
        <c:marker>
          <c:symbol val="none"/>
        </c:marker>
      </c:pivotFmt>
      <c:pivotFmt>
        <c:idx val="3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6"/>
        <c:spPr>
          <a:solidFill>
            <a:schemeClr val="accent1"/>
          </a:solidFill>
          <a:ln>
            <a:noFill/>
          </a:ln>
          <a:effectLst/>
        </c:spPr>
        <c:marker>
          <c:symbol val="none"/>
        </c:marker>
      </c:pivotFmt>
      <c:pivotFmt>
        <c:idx val="37"/>
        <c:spPr>
          <a:solidFill>
            <a:schemeClr val="accent1"/>
          </a:solidFill>
          <a:ln>
            <a:noFill/>
          </a:ln>
          <a:effectLst/>
        </c:spPr>
        <c:marker>
          <c:symbol val="none"/>
        </c:marker>
      </c:pivotFmt>
      <c:pivotFmt>
        <c:idx val="38"/>
        <c:spPr>
          <a:solidFill>
            <a:schemeClr val="accent1"/>
          </a:solidFill>
          <a:ln>
            <a:noFill/>
          </a:ln>
          <a:effectLst/>
        </c:spPr>
        <c:marker>
          <c:symbol val="none"/>
        </c:marker>
      </c:pivotFmt>
      <c:pivotFmt>
        <c:idx val="39"/>
        <c:spPr>
          <a:solidFill>
            <a:schemeClr val="accent1"/>
          </a:solidFill>
          <a:ln>
            <a:noFill/>
          </a:ln>
          <a:effectLst/>
        </c:spPr>
        <c:marker>
          <c:symbol val="none"/>
        </c:marker>
      </c:pivotFmt>
      <c:pivotFmt>
        <c:idx val="40"/>
        <c:spPr>
          <a:solidFill>
            <a:schemeClr val="accent1"/>
          </a:solidFill>
          <a:ln>
            <a:noFill/>
          </a:ln>
          <a:effectLst/>
        </c:spPr>
        <c:marker>
          <c:symbol val="none"/>
        </c:marker>
      </c:pivotFmt>
      <c:pivotFmt>
        <c:idx val="41"/>
        <c:spPr>
          <a:solidFill>
            <a:schemeClr val="accent1"/>
          </a:solidFill>
          <a:ln>
            <a:noFill/>
          </a:ln>
          <a:effectLst/>
        </c:spPr>
        <c:marker>
          <c:symbol val="none"/>
        </c:marker>
      </c:pivotFmt>
      <c:pivotFmt>
        <c:idx val="42"/>
        <c:spPr>
          <a:solidFill>
            <a:schemeClr val="accent1"/>
          </a:solidFill>
          <a:ln>
            <a:noFill/>
          </a:ln>
          <a:effectLst/>
        </c:spPr>
        <c:marker>
          <c:symbol val="none"/>
        </c:marker>
      </c:pivotFmt>
      <c:pivotFmt>
        <c:idx val="43"/>
        <c:spPr>
          <a:solidFill>
            <a:schemeClr val="accent1"/>
          </a:solidFill>
          <a:ln>
            <a:noFill/>
          </a:ln>
          <a:effectLst/>
        </c:spPr>
        <c:marker>
          <c:symbol val="none"/>
        </c:marker>
      </c:pivotFmt>
      <c:pivotFmt>
        <c:idx val="44"/>
        <c:spPr>
          <a:solidFill>
            <a:schemeClr val="accent1"/>
          </a:solidFill>
          <a:ln>
            <a:noFill/>
          </a:ln>
          <a:effectLst/>
        </c:spPr>
        <c:marker>
          <c:symbol val="none"/>
        </c:marker>
      </c:pivotFmt>
      <c:pivotFmt>
        <c:idx val="45"/>
        <c:spPr>
          <a:solidFill>
            <a:schemeClr val="accent1"/>
          </a:solidFill>
          <a:ln>
            <a:noFill/>
          </a:ln>
          <a:effectLst/>
        </c:spPr>
        <c:marker>
          <c:symbol val="none"/>
        </c:marker>
      </c:pivotFmt>
      <c:pivotFmt>
        <c:idx val="46"/>
        <c:spPr>
          <a:solidFill>
            <a:schemeClr val="accent1"/>
          </a:solidFill>
          <a:ln>
            <a:noFill/>
          </a:ln>
          <a:effectLst/>
        </c:spPr>
        <c:marker>
          <c:symbol val="none"/>
        </c:marker>
      </c:pivotFmt>
      <c:pivotFmt>
        <c:idx val="47"/>
        <c:spPr>
          <a:solidFill>
            <a:schemeClr val="accent1"/>
          </a:solidFill>
          <a:ln>
            <a:noFill/>
          </a:ln>
          <a:effectLst/>
        </c:spPr>
        <c:marker>
          <c:symbol val="none"/>
        </c:marker>
      </c:pivotFmt>
      <c:pivotFmt>
        <c:idx val="48"/>
        <c:spPr>
          <a:solidFill>
            <a:schemeClr val="accent1"/>
          </a:solidFill>
          <a:ln>
            <a:noFill/>
          </a:ln>
          <a:effectLst/>
        </c:spPr>
        <c:marker>
          <c:symbol val="none"/>
        </c:marker>
      </c:pivotFmt>
      <c:pivotFmt>
        <c:idx val="49"/>
        <c:spPr>
          <a:solidFill>
            <a:schemeClr val="accent1"/>
          </a:solidFill>
          <a:ln>
            <a:noFill/>
          </a:ln>
          <a:effectLst/>
        </c:spPr>
        <c:marker>
          <c:symbol val="none"/>
        </c:marker>
      </c:pivotFmt>
      <c:pivotFmt>
        <c:idx val="50"/>
        <c:spPr>
          <a:solidFill>
            <a:schemeClr val="accent1"/>
          </a:solidFill>
          <a:ln>
            <a:noFill/>
          </a:ln>
          <a:effectLst/>
        </c:spPr>
        <c:marker>
          <c:symbol val="none"/>
        </c:marker>
      </c:pivotFmt>
      <c:pivotFmt>
        <c:idx val="51"/>
        <c:spPr>
          <a:solidFill>
            <a:schemeClr val="accent1"/>
          </a:solidFill>
          <a:ln>
            <a:noFill/>
          </a:ln>
          <a:effectLst/>
        </c:spPr>
        <c:marker>
          <c:symbol val="none"/>
        </c:marker>
      </c:pivotFmt>
      <c:pivotFmt>
        <c:idx val="52"/>
        <c:spPr>
          <a:solidFill>
            <a:schemeClr val="accent1"/>
          </a:solidFill>
          <a:ln>
            <a:noFill/>
          </a:ln>
          <a:effectLst/>
        </c:spPr>
        <c:marker>
          <c:symbol val="none"/>
        </c:marker>
      </c:pivotFmt>
      <c:pivotFmt>
        <c:idx val="53"/>
        <c:spPr>
          <a:solidFill>
            <a:schemeClr val="accent1"/>
          </a:solidFill>
          <a:ln>
            <a:noFill/>
          </a:ln>
          <a:effectLst/>
        </c:spPr>
        <c:marker>
          <c:symbol val="none"/>
        </c:marker>
      </c:pivotFmt>
      <c:pivotFmt>
        <c:idx val="54"/>
        <c:spPr>
          <a:solidFill>
            <a:schemeClr val="accent1"/>
          </a:solidFill>
          <a:ln>
            <a:noFill/>
          </a:ln>
          <a:effectLst/>
        </c:spPr>
        <c:marker>
          <c:symbol val="none"/>
        </c:marker>
      </c:pivotFmt>
      <c:pivotFmt>
        <c:idx val="55"/>
        <c:spPr>
          <a:solidFill>
            <a:schemeClr val="accent1"/>
          </a:solidFill>
          <a:ln>
            <a:noFill/>
          </a:ln>
          <a:effectLst/>
        </c:spPr>
        <c:marker>
          <c:symbol val="none"/>
        </c:marker>
      </c:pivotFmt>
      <c:pivotFmt>
        <c:idx val="56"/>
        <c:spPr>
          <a:solidFill>
            <a:schemeClr val="accent1"/>
          </a:solidFill>
          <a:ln>
            <a:noFill/>
          </a:ln>
          <a:effectLst/>
        </c:spPr>
        <c:marker>
          <c:symbol val="none"/>
        </c:marker>
      </c:pivotFmt>
      <c:pivotFmt>
        <c:idx val="57"/>
        <c:spPr>
          <a:solidFill>
            <a:schemeClr val="accent1"/>
          </a:solidFill>
          <a:ln>
            <a:noFill/>
          </a:ln>
          <a:effectLst/>
        </c:spPr>
        <c:marker>
          <c:symbol val="none"/>
        </c:marker>
      </c:pivotFmt>
      <c:pivotFmt>
        <c:idx val="58"/>
        <c:spPr>
          <a:solidFill>
            <a:schemeClr val="accent1"/>
          </a:solidFill>
          <a:ln>
            <a:noFill/>
          </a:ln>
          <a:effectLst/>
        </c:spPr>
        <c:marker>
          <c:symbol val="none"/>
        </c:marker>
      </c:pivotFmt>
      <c:pivotFmt>
        <c:idx val="59"/>
        <c:spPr>
          <a:solidFill>
            <a:schemeClr val="accent1"/>
          </a:solidFill>
          <a:ln>
            <a:noFill/>
          </a:ln>
          <a:effectLst/>
        </c:spPr>
        <c:marker>
          <c:symbol val="none"/>
        </c:marker>
      </c:pivotFmt>
      <c:pivotFmt>
        <c:idx val="60"/>
        <c:spPr>
          <a:solidFill>
            <a:schemeClr val="accent1"/>
          </a:solidFill>
          <a:ln>
            <a:noFill/>
          </a:ln>
          <a:effectLst/>
        </c:spPr>
        <c:marker>
          <c:symbol val="none"/>
        </c:marker>
      </c:pivotFmt>
      <c:pivotFmt>
        <c:idx val="61"/>
        <c:spPr>
          <a:solidFill>
            <a:schemeClr val="accent1"/>
          </a:solidFill>
          <a:ln>
            <a:noFill/>
          </a:ln>
          <a:effectLst/>
        </c:spPr>
        <c:marker>
          <c:symbol val="none"/>
        </c:marker>
      </c:pivotFmt>
      <c:pivotFmt>
        <c:idx val="62"/>
        <c:spPr>
          <a:solidFill>
            <a:schemeClr val="accent1"/>
          </a:solidFill>
          <a:ln>
            <a:noFill/>
          </a:ln>
          <a:effectLst/>
        </c:spPr>
        <c:marker>
          <c:symbol val="none"/>
        </c:marker>
      </c:pivotFmt>
      <c:pivotFmt>
        <c:idx val="63"/>
        <c:spPr>
          <a:solidFill>
            <a:schemeClr val="accent1"/>
          </a:solidFill>
          <a:ln>
            <a:noFill/>
          </a:ln>
          <a:effectLst/>
        </c:spPr>
        <c:marker>
          <c:symbol val="none"/>
        </c:marker>
      </c:pivotFmt>
      <c:pivotFmt>
        <c:idx val="64"/>
        <c:spPr>
          <a:solidFill>
            <a:schemeClr val="accent1"/>
          </a:solidFill>
          <a:ln>
            <a:noFill/>
          </a:ln>
          <a:effectLst/>
        </c:spPr>
        <c:marker>
          <c:symbol val="none"/>
        </c:marker>
      </c:pivotFmt>
      <c:pivotFmt>
        <c:idx val="6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7"/>
        <c:spPr>
          <a:solidFill>
            <a:schemeClr val="accent1"/>
          </a:solidFill>
          <a:ln>
            <a:noFill/>
          </a:ln>
          <a:effectLst/>
        </c:spPr>
        <c:marker>
          <c:symbol val="none"/>
        </c:marker>
      </c:pivotFmt>
      <c:pivotFmt>
        <c:idx val="6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70"/>
        <c:spPr>
          <a:solidFill>
            <a:schemeClr val="accent1"/>
          </a:solidFill>
          <a:ln>
            <a:noFill/>
          </a:ln>
          <a:effectLst/>
        </c:spPr>
        <c:marker>
          <c:symbol val="none"/>
        </c:marker>
      </c:pivotFmt>
      <c:pivotFmt>
        <c:idx val="71"/>
        <c:spPr>
          <a:solidFill>
            <a:schemeClr val="accent1"/>
          </a:solidFill>
          <a:ln>
            <a:noFill/>
          </a:ln>
          <a:effectLst/>
        </c:spPr>
        <c:marker>
          <c:symbol val="none"/>
        </c:marker>
      </c:pivotFmt>
      <c:pivotFmt>
        <c:idx val="72"/>
        <c:spPr>
          <a:solidFill>
            <a:schemeClr val="accent1"/>
          </a:solidFill>
          <a:ln>
            <a:noFill/>
          </a:ln>
          <a:effectLst/>
        </c:spPr>
        <c:marker>
          <c:symbol val="none"/>
        </c:marker>
      </c:pivotFmt>
      <c:pivotFmt>
        <c:idx val="73"/>
        <c:spPr>
          <a:solidFill>
            <a:schemeClr val="accent1"/>
          </a:solidFill>
          <a:ln>
            <a:noFill/>
          </a:ln>
          <a:effectLst/>
        </c:spPr>
        <c:marker>
          <c:symbol val="none"/>
        </c:marker>
      </c:pivotFmt>
      <c:pivotFmt>
        <c:idx val="74"/>
        <c:spPr>
          <a:solidFill>
            <a:schemeClr val="accent1"/>
          </a:solidFill>
          <a:ln>
            <a:noFill/>
          </a:ln>
          <a:effectLst/>
        </c:spPr>
        <c:marker>
          <c:symbol val="none"/>
        </c:marker>
      </c:pivotFmt>
      <c:pivotFmt>
        <c:idx val="75"/>
        <c:spPr>
          <a:solidFill>
            <a:schemeClr val="accent1"/>
          </a:solidFill>
          <a:ln>
            <a:noFill/>
          </a:ln>
          <a:effectLst/>
        </c:spPr>
        <c:marker>
          <c:symbol val="none"/>
        </c:marker>
      </c:pivotFmt>
      <c:pivotFmt>
        <c:idx val="76"/>
        <c:spPr>
          <a:solidFill>
            <a:schemeClr val="accent1"/>
          </a:solidFill>
          <a:ln>
            <a:noFill/>
          </a:ln>
          <a:effectLst/>
        </c:spPr>
        <c:marker>
          <c:symbol val="none"/>
        </c:marker>
      </c:pivotFmt>
      <c:pivotFmt>
        <c:idx val="77"/>
        <c:spPr>
          <a:solidFill>
            <a:schemeClr val="accent1"/>
          </a:solidFill>
          <a:ln>
            <a:noFill/>
          </a:ln>
          <a:effectLst/>
        </c:spPr>
        <c:marker>
          <c:symbol val="none"/>
        </c:marker>
      </c:pivotFmt>
      <c:pivotFmt>
        <c:idx val="78"/>
        <c:spPr>
          <a:solidFill>
            <a:schemeClr val="accent1"/>
          </a:solidFill>
          <a:ln>
            <a:noFill/>
          </a:ln>
          <a:effectLst/>
        </c:spPr>
        <c:marker>
          <c:symbol val="none"/>
        </c:marker>
      </c:pivotFmt>
      <c:pivotFmt>
        <c:idx val="79"/>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0"/>
        <c:spPr>
          <a:solidFill>
            <a:schemeClr val="accent1"/>
          </a:solidFill>
          <a:ln>
            <a:noFill/>
          </a:ln>
          <a:effectLst/>
        </c:spPr>
        <c:marker>
          <c:symbol val="none"/>
        </c:marker>
      </c:pivotFmt>
      <c:pivotFmt>
        <c:idx val="81"/>
        <c:spPr>
          <a:solidFill>
            <a:schemeClr val="accent1"/>
          </a:solidFill>
          <a:ln>
            <a:noFill/>
          </a:ln>
          <a:effectLst/>
        </c:spPr>
        <c:marker>
          <c:symbol val="none"/>
        </c:marker>
      </c:pivotFmt>
      <c:pivotFmt>
        <c:idx val="82"/>
        <c:spPr>
          <a:solidFill>
            <a:schemeClr val="accent1"/>
          </a:solidFill>
          <a:ln>
            <a:noFill/>
          </a:ln>
          <a:effectLst/>
        </c:spPr>
        <c:marker>
          <c:symbol val="none"/>
        </c:marker>
      </c:pivotFmt>
      <c:pivotFmt>
        <c:idx val="8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4"/>
        <c:spPr>
          <a:solidFill>
            <a:schemeClr val="accent1"/>
          </a:solidFill>
          <a:ln>
            <a:noFill/>
          </a:ln>
          <a:effectLst/>
        </c:spPr>
        <c:marker>
          <c:symbol val="none"/>
        </c:marker>
      </c:pivotFmt>
      <c:pivotFmt>
        <c:idx val="85"/>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6"/>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7"/>
        <c:spPr>
          <a:solidFill>
            <a:schemeClr val="accent1"/>
          </a:solidFill>
          <a:ln>
            <a:noFill/>
          </a:ln>
          <a:effectLst/>
        </c:spPr>
        <c:marker>
          <c:symbol val="none"/>
        </c:marker>
      </c:pivotFmt>
      <c:pivotFmt>
        <c:idx val="88"/>
        <c:spPr>
          <a:solidFill>
            <a:schemeClr val="accent1"/>
          </a:solidFill>
          <a:ln>
            <a:noFill/>
          </a:ln>
          <a:effectLst/>
        </c:spPr>
        <c:marker>
          <c:symbol val="none"/>
        </c:marker>
      </c:pivotFmt>
      <c:pivotFmt>
        <c:idx val="89"/>
        <c:spPr>
          <a:solidFill>
            <a:schemeClr val="accent1"/>
          </a:solidFill>
          <a:ln>
            <a:noFill/>
          </a:ln>
          <a:effectLst/>
        </c:spPr>
        <c:marker>
          <c:symbol val="none"/>
        </c:marker>
      </c:pivotFmt>
      <c:pivotFmt>
        <c:idx val="90"/>
        <c:spPr>
          <a:solidFill>
            <a:schemeClr val="accent1"/>
          </a:solidFill>
          <a:ln>
            <a:noFill/>
          </a:ln>
          <a:effectLst/>
        </c:spPr>
        <c:marker>
          <c:symbol val="none"/>
        </c:marker>
      </c:pivotFmt>
      <c:pivotFmt>
        <c:idx val="91"/>
        <c:spPr>
          <a:solidFill>
            <a:schemeClr val="accent1"/>
          </a:solidFill>
          <a:ln>
            <a:noFill/>
          </a:ln>
          <a:effectLst/>
        </c:spPr>
        <c:marker>
          <c:symbol val="none"/>
        </c:marker>
      </c:pivotFmt>
      <c:pivotFmt>
        <c:idx val="92"/>
        <c:spPr>
          <a:solidFill>
            <a:schemeClr val="accent1"/>
          </a:solidFill>
          <a:ln>
            <a:noFill/>
          </a:ln>
          <a:effectLst/>
        </c:spPr>
        <c:marker>
          <c:symbol val="none"/>
        </c:marker>
      </c:pivotFmt>
      <c:pivotFmt>
        <c:idx val="93"/>
        <c:spPr>
          <a:solidFill>
            <a:schemeClr val="accent1"/>
          </a:solidFill>
          <a:ln>
            <a:noFill/>
          </a:ln>
          <a:effectLst/>
        </c:spPr>
        <c:marker>
          <c:symbol val="none"/>
        </c:marker>
      </c:pivotFmt>
      <c:pivotFmt>
        <c:idx val="94"/>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5"/>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6"/>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7"/>
      </c:pivotFmt>
      <c:pivotFmt>
        <c:idx val="9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9"/>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0"/>
        <c:dLbl>
          <c:idx val="0"/>
          <c:delete val="1"/>
          <c:extLst>
            <c:ext xmlns:c15="http://schemas.microsoft.com/office/drawing/2012/chart" uri="{CE6537A1-D6FC-4f65-9D91-7224C49458BB}"/>
          </c:extLst>
        </c:dLbl>
      </c:pivotFmt>
      <c:pivotFmt>
        <c:idx val="101"/>
        <c:dLbl>
          <c:idx val="0"/>
          <c:layout>
            <c:manualLayout>
              <c:x val="-2.8202111679375301E-2"/>
              <c:y val="-7.9915878023133616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2"/>
        <c:dLbl>
          <c:idx val="0"/>
          <c:delete val="1"/>
          <c:extLst>
            <c:ext xmlns:c15="http://schemas.microsoft.com/office/drawing/2012/chart" uri="{CE6537A1-D6FC-4f65-9D91-7224C49458BB}"/>
          </c:extLst>
        </c:dLbl>
      </c:pivotFmt>
      <c:pivotFmt>
        <c:idx val="103"/>
        <c:dLbl>
          <c:idx val="0"/>
          <c:layout>
            <c:manualLayout>
              <c:x val="-4.2303167519063066E-2"/>
              <c:y val="-8.4121976866456435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4"/>
        <c:dLbl>
          <c:idx val="0"/>
          <c:layout>
            <c:manualLayout>
              <c:x val="-2.3501759732812749E-2"/>
              <c:y val="-8.8328075709779186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5"/>
        <c:dLbl>
          <c:idx val="0"/>
          <c:delete val="1"/>
          <c:extLst>
            <c:ext xmlns:c15="http://schemas.microsoft.com/office/drawing/2012/chart" uri="{CE6537A1-D6FC-4f65-9D91-7224C49458BB}"/>
          </c:extLst>
        </c:dLbl>
      </c:pivotFmt>
      <c:pivotFmt>
        <c:idx val="106"/>
        <c:dLbl>
          <c:idx val="0"/>
          <c:layout>
            <c:manualLayout>
              <c:x val="-3.9169599554688031E-2"/>
              <c:y val="-8.8328075709779186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7"/>
        <c:spPr>
          <a:solidFill>
            <a:schemeClr val="accent1"/>
          </a:solidFill>
          <a:ln>
            <a:noFill/>
          </a:ln>
          <a:effectLst/>
        </c:spPr>
        <c:marker>
          <c:symbol val="none"/>
        </c:marker>
      </c:pivotFmt>
      <c:pivotFmt>
        <c:idx val="10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0"/>
        <c:spPr>
          <a:solidFill>
            <a:schemeClr val="accent1"/>
          </a:solidFill>
          <a:ln>
            <a:noFill/>
          </a:ln>
          <a:effectLst/>
        </c:spPr>
        <c:marker>
          <c:symbol val="none"/>
        </c:marker>
      </c:pivotFmt>
      <c:pivotFmt>
        <c:idx val="111"/>
        <c:spPr>
          <a:solidFill>
            <a:schemeClr val="accent1"/>
          </a:solidFill>
          <a:ln>
            <a:noFill/>
          </a:ln>
          <a:effectLst/>
        </c:spPr>
        <c:marker>
          <c:symbol val="none"/>
        </c:marker>
      </c:pivotFmt>
      <c:pivotFmt>
        <c:idx val="112"/>
        <c:spPr>
          <a:solidFill>
            <a:schemeClr val="accent1"/>
          </a:solidFill>
          <a:ln>
            <a:noFill/>
          </a:ln>
          <a:effectLst/>
        </c:spPr>
        <c:marker>
          <c:symbol val="none"/>
        </c:marker>
      </c:pivotFmt>
      <c:pivotFmt>
        <c:idx val="113"/>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4"/>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5"/>
      </c:pivotFmt>
      <c:pivotFmt>
        <c:idx val="116"/>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7"/>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9"/>
        <c:spPr>
          <a:solidFill>
            <a:schemeClr val="accent1"/>
          </a:solidFill>
          <a:ln>
            <a:noFill/>
          </a:ln>
          <a:effectLst/>
        </c:spPr>
        <c:marker>
          <c:symbol val="none"/>
        </c:marker>
      </c:pivotFmt>
      <c:pivotFmt>
        <c:idx val="12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4"/>
        <c:spPr>
          <a:solidFill>
            <a:schemeClr val="accent1"/>
          </a:solidFill>
          <a:ln>
            <a:noFill/>
          </a:ln>
          <a:effectLst/>
        </c:spPr>
        <c:marker>
          <c:symbol val="none"/>
        </c:marker>
      </c:pivotFmt>
      <c:pivotFmt>
        <c:idx val="125"/>
        <c:spPr>
          <a:solidFill>
            <a:schemeClr val="accent1"/>
          </a:solidFill>
          <a:ln>
            <a:noFill/>
          </a:ln>
          <a:effectLst/>
        </c:spPr>
        <c:marker>
          <c:symbol val="none"/>
        </c:marker>
      </c:pivotFmt>
      <c:pivotFmt>
        <c:idx val="126"/>
        <c:spPr>
          <a:solidFill>
            <a:schemeClr val="accent1"/>
          </a:solidFill>
          <a:ln>
            <a:noFill/>
          </a:ln>
          <a:effectLst/>
        </c:spPr>
        <c:marker>
          <c:symbol val="none"/>
        </c:marker>
      </c:pivotFmt>
      <c:pivotFmt>
        <c:idx val="127"/>
        <c:spPr>
          <a:solidFill>
            <a:schemeClr val="accent1"/>
          </a:solidFill>
          <a:ln>
            <a:noFill/>
          </a:ln>
          <a:effectLst/>
        </c:spPr>
        <c:marker>
          <c:symbol val="none"/>
        </c:marker>
      </c:pivotFmt>
      <c:pivotFmt>
        <c:idx val="12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3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3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Sheet5!$B$1</c:f>
              <c:strCache>
                <c:ptCount val="1"/>
                <c:pt idx="0">
                  <c:v>集計</c:v>
                </c:pt>
              </c:strCache>
            </c:strRef>
          </c:tx>
          <c:spPr>
            <a:solidFill>
              <a:schemeClr val="tx1">
                <a:lumMod val="50000"/>
                <a:lumOff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Sheet5!$A$2:$A$6</c:f>
              <c:strCache>
                <c:ptCount val="4"/>
                <c:pt idx="0">
                  <c:v>～１５０万円</c:v>
                </c:pt>
                <c:pt idx="1">
                  <c:v>１５０万～３００万円</c:v>
                </c:pt>
                <c:pt idx="2">
                  <c:v>３００万～４００万円</c:v>
                </c:pt>
                <c:pt idx="3">
                  <c:v>４００万円以上</c:v>
                </c:pt>
              </c:strCache>
            </c:strRef>
          </c:cat>
          <c:val>
            <c:numRef>
              <c:f>Sheet5!$B$2:$B$6</c:f>
              <c:numCache>
                <c:formatCode>General</c:formatCode>
                <c:ptCount val="4"/>
                <c:pt idx="0">
                  <c:v>585</c:v>
                </c:pt>
                <c:pt idx="1">
                  <c:v>837</c:v>
                </c:pt>
                <c:pt idx="2">
                  <c:v>359</c:v>
                </c:pt>
                <c:pt idx="3">
                  <c:v>708</c:v>
                </c:pt>
              </c:numCache>
            </c:numRef>
          </c:val>
          <c:extLst>
            <c:ext xmlns:c16="http://schemas.microsoft.com/office/drawing/2014/chart" uri="{C3380CC4-5D6E-409C-BE32-E72D297353CC}">
              <c16:uniqueId val="{00000000-B1E5-45F2-BFC9-83A940435874}"/>
            </c:ext>
          </c:extLst>
        </c:ser>
        <c:dLbls>
          <c:showLegendKey val="0"/>
          <c:showVal val="0"/>
          <c:showCatName val="0"/>
          <c:showSerName val="0"/>
          <c:showPercent val="0"/>
          <c:showBubbleSize val="0"/>
        </c:dLbls>
        <c:gapWidth val="219"/>
        <c:axId val="672403912"/>
        <c:axId val="401298496"/>
      </c:barChart>
      <c:catAx>
        <c:axId val="6724039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401298496"/>
        <c:crosses val="autoZero"/>
        <c:auto val="1"/>
        <c:lblAlgn val="ctr"/>
        <c:lblOffset val="100"/>
        <c:noMultiLvlLbl val="0"/>
      </c:catAx>
      <c:valAx>
        <c:axId val="4012984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67240391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1">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pivotSource>
    <c:name>[Microsoft Word 内のグラフ]Sheet1!ピボットテーブル1</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4"/>
        <c:spPr>
          <a:solidFill>
            <a:schemeClr val="accent3"/>
          </a:solidFill>
          <a:ln>
            <a:noFill/>
          </a:ln>
          <a:effectLst/>
        </c:spPr>
        <c:dLbl>
          <c:idx val="0"/>
          <c:layout>
            <c:manualLayout>
              <c:x val="-3.6850921273031946E-2"/>
              <c:y val="7.4291300097751714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5"/>
        <c:spPr>
          <a:solidFill>
            <a:schemeClr val="accent3"/>
          </a:solidFill>
          <a:ln>
            <a:noFill/>
          </a:ln>
          <a:effectLst/>
        </c:spPr>
        <c:dLbl>
          <c:idx val="0"/>
          <c:layout>
            <c:manualLayout>
              <c:x val="-3.5175879396984799E-2"/>
              <c:y val="8.2111436950146624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6"/>
        <c:spPr>
          <a:solidFill>
            <a:schemeClr val="accent6"/>
          </a:solidFill>
          <a:ln>
            <a:noFill/>
          </a:ln>
          <a:effectLst/>
        </c:spPr>
        <c:dLbl>
          <c:idx val="0"/>
          <c:layout>
            <c:manualLayout>
              <c:x val="-2.177554438860984E-2"/>
              <c:y val="7.8201368523949169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7"/>
        <c:spPr>
          <a:solidFill>
            <a:schemeClr val="accent3"/>
          </a:solidFill>
          <a:ln>
            <a:noFill/>
          </a:ln>
          <a:effectLst/>
        </c:spPr>
        <c:dLbl>
          <c:idx val="0"/>
          <c:layout>
            <c:manualLayout>
              <c:x val="-2.6800670016750419E-2"/>
              <c:y val="8.2111436950146485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1"/>
        <c:spPr>
          <a:solidFill>
            <a:schemeClr val="accent3"/>
          </a:solidFill>
          <a:ln>
            <a:noFill/>
          </a:ln>
          <a:effectLst/>
        </c:spPr>
        <c:dLbl>
          <c:idx val="0"/>
          <c:layout>
            <c:manualLayout>
              <c:x val="-2.6800670016750419E-2"/>
              <c:y val="8.2111436950146485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2"/>
        <c:spPr>
          <a:solidFill>
            <a:schemeClr val="accent3"/>
          </a:solidFill>
          <a:ln>
            <a:noFill/>
          </a:ln>
          <a:effectLst/>
        </c:spPr>
        <c:dLbl>
          <c:idx val="0"/>
          <c:layout>
            <c:manualLayout>
              <c:x val="-3.6850921273031946E-2"/>
              <c:y val="7.4291300097751714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3"/>
        <c:spPr>
          <a:solidFill>
            <a:schemeClr val="accent3"/>
          </a:solidFill>
          <a:ln>
            <a:noFill/>
          </a:ln>
          <a:effectLst/>
        </c:spPr>
        <c:dLbl>
          <c:idx val="0"/>
          <c:layout>
            <c:manualLayout>
              <c:x val="-3.5175879396984799E-2"/>
              <c:y val="8.2111436950146624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7"/>
        <c:spPr>
          <a:solidFill>
            <a:schemeClr val="accent6"/>
          </a:solidFill>
          <a:ln>
            <a:noFill/>
          </a:ln>
          <a:effectLst/>
        </c:spPr>
        <c:dLbl>
          <c:idx val="0"/>
          <c:layout>
            <c:manualLayout>
              <c:x val="-2.177554438860984E-2"/>
              <c:y val="7.8201368523949169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1"/>
        <c:spPr>
          <a:solidFill>
            <a:schemeClr val="accent3"/>
          </a:solidFill>
          <a:ln>
            <a:noFill/>
          </a:ln>
          <a:effectLst/>
        </c:spPr>
        <c:dLbl>
          <c:idx val="0"/>
          <c:layout>
            <c:manualLayout>
              <c:x val="-2.6800670016750419E-2"/>
              <c:y val="8.2111436950146485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2"/>
        <c:spPr>
          <a:solidFill>
            <a:schemeClr val="accent3"/>
          </a:solidFill>
          <a:ln>
            <a:noFill/>
          </a:ln>
          <a:effectLst/>
        </c:spPr>
        <c:dLbl>
          <c:idx val="0"/>
          <c:layout>
            <c:manualLayout>
              <c:x val="-3.6850921273031946E-2"/>
              <c:y val="7.4291300097751714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3"/>
        <c:spPr>
          <a:solidFill>
            <a:schemeClr val="accent3"/>
          </a:solidFill>
          <a:ln>
            <a:noFill/>
          </a:ln>
          <a:effectLst/>
        </c:spPr>
        <c:dLbl>
          <c:idx val="0"/>
          <c:layout>
            <c:manualLayout>
              <c:x val="-3.5175879396984799E-2"/>
              <c:y val="8.2111436950146624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7"/>
        <c:spPr>
          <a:solidFill>
            <a:schemeClr val="accent6"/>
          </a:solidFill>
          <a:ln>
            <a:noFill/>
          </a:ln>
          <a:effectLst/>
        </c:spPr>
        <c:dLbl>
          <c:idx val="0"/>
          <c:layout>
            <c:manualLayout>
              <c:x val="-2.177554438860984E-2"/>
              <c:y val="7.8201368523949169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percentStacked"/>
        <c:varyColors val="0"/>
        <c:ser>
          <c:idx val="0"/>
          <c:order val="0"/>
          <c:tx>
            <c:strRef>
              <c:f>Sheet1!$B$1:$B$2</c:f>
              <c:strCache>
                <c:ptCount val="1"/>
                <c:pt idx="0">
                  <c:v>ひとりぐらし</c:v>
                </c:pt>
              </c:strCache>
            </c:strRef>
          </c:tx>
          <c:spPr>
            <a:pattFill prst="pct5">
              <a:fgClr>
                <a:schemeClr val="tx1"/>
              </a:fgClr>
              <a:bgClr>
                <a:schemeClr val="bg1"/>
              </a:bgClr>
            </a:pattFill>
            <a:ln>
              <a:solidFill>
                <a:schemeClr val="tx1"/>
              </a:solid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700" b="0" i="0" u="none" strike="noStrike" kern="1200" baseline="0">
                    <a:ln>
                      <a:noFill/>
                    </a:ln>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Sheet1!$A$3:$A$7</c:f>
              <c:strCache>
                <c:ptCount val="4"/>
                <c:pt idx="0">
                  <c:v>～４０歳</c:v>
                </c:pt>
                <c:pt idx="1">
                  <c:v>４１歳～６４歳</c:v>
                </c:pt>
                <c:pt idx="2">
                  <c:v>６５歳～７４歳</c:v>
                </c:pt>
                <c:pt idx="3">
                  <c:v>７５歳以上</c:v>
                </c:pt>
              </c:strCache>
            </c:strRef>
          </c:cat>
          <c:val>
            <c:numRef>
              <c:f>Sheet1!$B$3:$B$7</c:f>
              <c:numCache>
                <c:formatCode>0.00%</c:formatCode>
                <c:ptCount val="4"/>
                <c:pt idx="0">
                  <c:v>0.15555555555555556</c:v>
                </c:pt>
                <c:pt idx="1">
                  <c:v>0.19636363636363635</c:v>
                </c:pt>
                <c:pt idx="2">
                  <c:v>0.26834381551362685</c:v>
                </c:pt>
                <c:pt idx="3">
                  <c:v>0.43187347931873482</c:v>
                </c:pt>
              </c:numCache>
            </c:numRef>
          </c:val>
          <c:extLst>
            <c:ext xmlns:c16="http://schemas.microsoft.com/office/drawing/2014/chart" uri="{C3380CC4-5D6E-409C-BE32-E72D297353CC}">
              <c16:uniqueId val="{00000000-2DC2-4261-A0E0-BC5FC412187A}"/>
            </c:ext>
          </c:extLst>
        </c:ser>
        <c:ser>
          <c:idx val="1"/>
          <c:order val="1"/>
          <c:tx>
            <c:strRef>
              <c:f>Sheet1!$C$1:$C$2</c:f>
              <c:strCache>
                <c:ptCount val="1"/>
                <c:pt idx="0">
                  <c:v>夫婦２人のみ</c:v>
                </c:pt>
              </c:strCache>
            </c:strRef>
          </c:tx>
          <c:spPr>
            <a:pattFill prst="pct50">
              <a:fgClr>
                <a:schemeClr val="tx1"/>
              </a:fgClr>
              <a:bgClr>
                <a:schemeClr val="bg1"/>
              </a:bgClr>
            </a:pattFill>
            <a:ln>
              <a:solidFill>
                <a:schemeClr val="tx1"/>
              </a:solid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Sheet1!$A$3:$A$7</c:f>
              <c:strCache>
                <c:ptCount val="4"/>
                <c:pt idx="0">
                  <c:v>～４０歳</c:v>
                </c:pt>
                <c:pt idx="1">
                  <c:v>４１歳～６４歳</c:v>
                </c:pt>
                <c:pt idx="2">
                  <c:v>６５歳～７４歳</c:v>
                </c:pt>
                <c:pt idx="3">
                  <c:v>７５歳以上</c:v>
                </c:pt>
              </c:strCache>
            </c:strRef>
          </c:cat>
          <c:val>
            <c:numRef>
              <c:f>Sheet1!$C$3:$C$7</c:f>
              <c:numCache>
                <c:formatCode>0.00%</c:formatCode>
                <c:ptCount val="4"/>
                <c:pt idx="0">
                  <c:v>9.6296296296296297E-2</c:v>
                </c:pt>
                <c:pt idx="1">
                  <c:v>0.18363636363636363</c:v>
                </c:pt>
                <c:pt idx="2">
                  <c:v>0.42243186582809222</c:v>
                </c:pt>
                <c:pt idx="3">
                  <c:v>0.35766423357664234</c:v>
                </c:pt>
              </c:numCache>
            </c:numRef>
          </c:val>
          <c:extLst>
            <c:ext xmlns:c16="http://schemas.microsoft.com/office/drawing/2014/chart" uri="{C3380CC4-5D6E-409C-BE32-E72D297353CC}">
              <c16:uniqueId val="{00000001-2DC2-4261-A0E0-BC5FC412187A}"/>
            </c:ext>
          </c:extLst>
        </c:ser>
        <c:ser>
          <c:idx val="2"/>
          <c:order val="2"/>
          <c:tx>
            <c:strRef>
              <c:f>Sheet1!$D$1:$D$2</c:f>
              <c:strCache>
                <c:ptCount val="1"/>
                <c:pt idx="0">
                  <c:v>三世代世帯</c:v>
                </c:pt>
              </c:strCache>
            </c:strRef>
          </c:tx>
          <c:spPr>
            <a:solidFill>
              <a:schemeClr val="bg1">
                <a:lumMod val="95000"/>
              </a:schemeClr>
            </a:solidFill>
            <a:ln>
              <a:solidFill>
                <a:schemeClr val="tx1"/>
              </a:solidFill>
            </a:ln>
            <a:effectLst/>
          </c:spPr>
          <c:invertIfNegative val="0"/>
          <c:dLbls>
            <c:dLbl>
              <c:idx val="0"/>
              <c:layout>
                <c:manualLayout>
                  <c:x val="-2.2952736968484998E-2"/>
                  <c:y val="9.24287997660338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DC2-4261-A0E0-BC5FC412187A}"/>
                </c:ext>
              </c:extLst>
            </c:dLbl>
            <c:dLbl>
              <c:idx val="2"/>
              <c:layout>
                <c:manualLayout>
                  <c:x val="-3.6850848189430865E-2"/>
                  <c:y val="0.1120272701761336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DC2-4261-A0E0-BC5FC412187A}"/>
                </c:ext>
              </c:extLst>
            </c:dLbl>
            <c:dLbl>
              <c:idx val="3"/>
              <c:layout>
                <c:manualLayout>
                  <c:x val="-6.98079406740824E-2"/>
                  <c:y val="9.88827811617887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DC2-4261-A0E0-BC5FC412187A}"/>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Sheet1!$A$3:$A$7</c:f>
              <c:strCache>
                <c:ptCount val="4"/>
                <c:pt idx="0">
                  <c:v>～４０歳</c:v>
                </c:pt>
                <c:pt idx="1">
                  <c:v>４１歳～６４歳</c:v>
                </c:pt>
                <c:pt idx="2">
                  <c:v>６５歳～７４歳</c:v>
                </c:pt>
                <c:pt idx="3">
                  <c:v>７５歳以上</c:v>
                </c:pt>
              </c:strCache>
            </c:strRef>
          </c:cat>
          <c:val>
            <c:numRef>
              <c:f>Sheet1!$D$3:$D$7</c:f>
              <c:numCache>
                <c:formatCode>0.00%</c:formatCode>
                <c:ptCount val="4"/>
                <c:pt idx="0">
                  <c:v>4.4444444444444446E-2</c:v>
                </c:pt>
                <c:pt idx="1">
                  <c:v>0.06</c:v>
                </c:pt>
                <c:pt idx="2">
                  <c:v>3.3542976939203356E-2</c:v>
                </c:pt>
                <c:pt idx="3">
                  <c:v>2.5547445255474453E-2</c:v>
                </c:pt>
              </c:numCache>
            </c:numRef>
          </c:val>
          <c:extLst>
            <c:ext xmlns:c16="http://schemas.microsoft.com/office/drawing/2014/chart" uri="{C3380CC4-5D6E-409C-BE32-E72D297353CC}">
              <c16:uniqueId val="{00000005-2DC2-4261-A0E0-BC5FC412187A}"/>
            </c:ext>
          </c:extLst>
        </c:ser>
        <c:ser>
          <c:idx val="3"/>
          <c:order val="3"/>
          <c:tx>
            <c:strRef>
              <c:f>Sheet1!$E$1:$E$2</c:f>
              <c:strCache>
                <c:ptCount val="1"/>
                <c:pt idx="0">
                  <c:v>親１人＋未婚子</c:v>
                </c:pt>
              </c:strCache>
            </c:strRef>
          </c:tx>
          <c:spPr>
            <a:pattFill prst="wdDnDiag">
              <a:fgClr>
                <a:schemeClr val="tx1"/>
              </a:fgClr>
              <a:bgClr>
                <a:schemeClr val="bg1"/>
              </a:bgClr>
            </a:pattFill>
            <a:ln>
              <a:solidFill>
                <a:schemeClr val="tx1"/>
              </a:solid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Sheet1!$A$3:$A$7</c:f>
              <c:strCache>
                <c:ptCount val="4"/>
                <c:pt idx="0">
                  <c:v>～４０歳</c:v>
                </c:pt>
                <c:pt idx="1">
                  <c:v>４１歳～６４歳</c:v>
                </c:pt>
                <c:pt idx="2">
                  <c:v>６５歳～７４歳</c:v>
                </c:pt>
                <c:pt idx="3">
                  <c:v>７５歳以上</c:v>
                </c:pt>
              </c:strCache>
            </c:strRef>
          </c:cat>
          <c:val>
            <c:numRef>
              <c:f>Sheet1!$E$3:$E$7</c:f>
              <c:numCache>
                <c:formatCode>0.00%</c:formatCode>
                <c:ptCount val="4"/>
                <c:pt idx="0">
                  <c:v>0.16296296296296298</c:v>
                </c:pt>
                <c:pt idx="1">
                  <c:v>0.12545454545454546</c:v>
                </c:pt>
                <c:pt idx="2">
                  <c:v>7.2327044025157231E-2</c:v>
                </c:pt>
                <c:pt idx="3">
                  <c:v>7.0559610705596104E-2</c:v>
                </c:pt>
              </c:numCache>
            </c:numRef>
          </c:val>
          <c:extLst>
            <c:ext xmlns:c16="http://schemas.microsoft.com/office/drawing/2014/chart" uri="{C3380CC4-5D6E-409C-BE32-E72D297353CC}">
              <c16:uniqueId val="{00000006-2DC2-4261-A0E0-BC5FC412187A}"/>
            </c:ext>
          </c:extLst>
        </c:ser>
        <c:ser>
          <c:idx val="4"/>
          <c:order val="4"/>
          <c:tx>
            <c:strRef>
              <c:f>Sheet1!$F$1:$F$2</c:f>
              <c:strCache>
                <c:ptCount val="1"/>
                <c:pt idx="0">
                  <c:v>夫婦＋未婚子</c:v>
                </c:pt>
              </c:strCache>
            </c:strRef>
          </c:tx>
          <c:spPr>
            <a:pattFill prst="dashHorz">
              <a:fgClr>
                <a:schemeClr val="tx1"/>
              </a:fgClr>
              <a:bgClr>
                <a:schemeClr val="bg1"/>
              </a:bgClr>
            </a:pattFill>
            <a:ln>
              <a:solidFill>
                <a:schemeClr val="tx1"/>
              </a:solid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Sheet1!$A$3:$A$7</c:f>
              <c:strCache>
                <c:ptCount val="4"/>
                <c:pt idx="0">
                  <c:v>～４０歳</c:v>
                </c:pt>
                <c:pt idx="1">
                  <c:v>４１歳～６４歳</c:v>
                </c:pt>
                <c:pt idx="2">
                  <c:v>６５歳～７４歳</c:v>
                </c:pt>
                <c:pt idx="3">
                  <c:v>７５歳以上</c:v>
                </c:pt>
              </c:strCache>
            </c:strRef>
          </c:cat>
          <c:val>
            <c:numRef>
              <c:f>Sheet1!$F$3:$F$7</c:f>
              <c:numCache>
                <c:formatCode>0.00%</c:formatCode>
                <c:ptCount val="4"/>
                <c:pt idx="0">
                  <c:v>0.37037037037037035</c:v>
                </c:pt>
                <c:pt idx="1">
                  <c:v>0.33090909090909093</c:v>
                </c:pt>
                <c:pt idx="2">
                  <c:v>0.15199161425576521</c:v>
                </c:pt>
                <c:pt idx="3">
                  <c:v>8.1508515815085156E-2</c:v>
                </c:pt>
              </c:numCache>
            </c:numRef>
          </c:val>
          <c:extLst>
            <c:ext xmlns:c16="http://schemas.microsoft.com/office/drawing/2014/chart" uri="{C3380CC4-5D6E-409C-BE32-E72D297353CC}">
              <c16:uniqueId val="{00000007-2DC2-4261-A0E0-BC5FC412187A}"/>
            </c:ext>
          </c:extLst>
        </c:ser>
        <c:ser>
          <c:idx val="5"/>
          <c:order val="5"/>
          <c:tx>
            <c:strRef>
              <c:f>Sheet1!$G$1:$G$2</c:f>
              <c:strCache>
                <c:ptCount val="1"/>
                <c:pt idx="0">
                  <c:v>それ以外</c:v>
                </c:pt>
              </c:strCache>
            </c:strRef>
          </c:tx>
          <c:spPr>
            <a:solidFill>
              <a:schemeClr val="tx1">
                <a:lumMod val="50000"/>
                <a:lumOff val="50000"/>
              </a:schemeClr>
            </a:solidFill>
            <a:ln>
              <a:solidFill>
                <a:schemeClr val="tx1"/>
              </a:solidFill>
            </a:ln>
            <a:effectLst/>
          </c:spPr>
          <c:invertIfNegative val="0"/>
          <c:dLbls>
            <c:dLbl>
              <c:idx val="0"/>
              <c:tx>
                <c:rich>
                  <a:bodyPr/>
                  <a:lstStyle/>
                  <a:p>
                    <a:fld id="{96070C26-ED61-47E1-B4B5-83110724BE47}" type="VALUE">
                      <a:rPr lang="en-US" altLang="ja-JP">
                        <a:solidFill>
                          <a:schemeClr val="bg1"/>
                        </a:solidFill>
                      </a:rPr>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6517-4F6D-83F1-6C22217CB8AB}"/>
                </c:ext>
              </c:extLst>
            </c:dLbl>
            <c:dLbl>
              <c:idx val="1"/>
              <c:tx>
                <c:rich>
                  <a:bodyPr/>
                  <a:lstStyle/>
                  <a:p>
                    <a:fld id="{5652B9C0-89EB-4413-9B3E-D879FB92F2C0}" type="VALUE">
                      <a:rPr lang="en-US" altLang="ja-JP">
                        <a:solidFill>
                          <a:schemeClr val="bg1"/>
                        </a:solidFill>
                      </a:rPr>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6517-4F6D-83F1-6C22217CB8AB}"/>
                </c:ext>
              </c:extLst>
            </c:dLbl>
            <c:dLbl>
              <c:idx val="2"/>
              <c:layout>
                <c:manualLayout>
                  <c:x val="-1.346801346801361E-2"/>
                  <c:y val="8.69867780097425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517-4F6D-83F1-6C22217CB8AB}"/>
                </c:ext>
              </c:extLst>
            </c:dLbl>
            <c:dLbl>
              <c:idx val="3"/>
              <c:layout>
                <c:manualLayout>
                  <c:x val="-3.5243624849924063E-2"/>
                  <c:y val="8.85188036045404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DC2-4261-A0E0-BC5FC412187A}"/>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Sheet1!$A$3:$A$7</c:f>
              <c:strCache>
                <c:ptCount val="4"/>
                <c:pt idx="0">
                  <c:v>～４０歳</c:v>
                </c:pt>
                <c:pt idx="1">
                  <c:v>４１歳～６４歳</c:v>
                </c:pt>
                <c:pt idx="2">
                  <c:v>６５歳～７４歳</c:v>
                </c:pt>
                <c:pt idx="3">
                  <c:v>７５歳以上</c:v>
                </c:pt>
              </c:strCache>
            </c:strRef>
          </c:cat>
          <c:val>
            <c:numRef>
              <c:f>Sheet1!$G$3:$G$7</c:f>
              <c:numCache>
                <c:formatCode>0.00%</c:formatCode>
                <c:ptCount val="4"/>
                <c:pt idx="0">
                  <c:v>0.17037037037037037</c:v>
                </c:pt>
                <c:pt idx="1">
                  <c:v>0.10363636363636364</c:v>
                </c:pt>
                <c:pt idx="2">
                  <c:v>5.1362683438155136E-2</c:v>
                </c:pt>
                <c:pt idx="3">
                  <c:v>3.2846715328467155E-2</c:v>
                </c:pt>
              </c:numCache>
            </c:numRef>
          </c:val>
          <c:extLst>
            <c:ext xmlns:c16="http://schemas.microsoft.com/office/drawing/2014/chart" uri="{C3380CC4-5D6E-409C-BE32-E72D297353CC}">
              <c16:uniqueId val="{00000009-2DC2-4261-A0E0-BC5FC412187A}"/>
            </c:ext>
          </c:extLst>
        </c:ser>
        <c:dLbls>
          <c:showLegendKey val="0"/>
          <c:showVal val="0"/>
          <c:showCatName val="0"/>
          <c:showSerName val="0"/>
          <c:showPercent val="0"/>
          <c:showBubbleSize val="0"/>
        </c:dLbls>
        <c:gapWidth val="219"/>
        <c:overlap val="100"/>
        <c:axId val="401297712"/>
        <c:axId val="401298888"/>
      </c:barChart>
      <c:catAx>
        <c:axId val="4012977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401298888"/>
        <c:crosses val="autoZero"/>
        <c:auto val="1"/>
        <c:lblAlgn val="ctr"/>
        <c:lblOffset val="100"/>
        <c:noMultiLvlLbl val="0"/>
      </c:catAx>
      <c:valAx>
        <c:axId val="4012988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401297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pivotSource>
    <c:name>[r4_20190206のコピー.xlsx]Sheet5!ピボットテーブル5</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percentStacked"/>
        <c:varyColors val="0"/>
        <c:ser>
          <c:idx val="0"/>
          <c:order val="0"/>
          <c:tx>
            <c:strRef>
              <c:f>Sheet5!$B$1:$B$2</c:f>
              <c:strCache>
                <c:ptCount val="1"/>
                <c:pt idx="0">
                  <c:v>感じている</c:v>
                </c:pt>
              </c:strCache>
            </c:strRef>
          </c:tx>
          <c:spPr>
            <a:solidFill>
              <a:schemeClr val="bg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Sheet5!$A$3:$A$7</c:f>
              <c:strCache>
                <c:ptCount val="4"/>
                <c:pt idx="0">
                  <c:v>～４０歳</c:v>
                </c:pt>
                <c:pt idx="1">
                  <c:v>４１歳～６４歳</c:v>
                </c:pt>
                <c:pt idx="2">
                  <c:v>６５歳～７４歳</c:v>
                </c:pt>
                <c:pt idx="3">
                  <c:v>７５歳以上</c:v>
                </c:pt>
              </c:strCache>
            </c:strRef>
          </c:cat>
          <c:val>
            <c:numRef>
              <c:f>Sheet5!$B$3:$B$7</c:f>
              <c:numCache>
                <c:formatCode>0.00%</c:formatCode>
                <c:ptCount val="4"/>
                <c:pt idx="0">
                  <c:v>0.64444444444444449</c:v>
                </c:pt>
                <c:pt idx="1">
                  <c:v>0.68864468864468864</c:v>
                </c:pt>
                <c:pt idx="2">
                  <c:v>0.66013071895424835</c:v>
                </c:pt>
                <c:pt idx="3">
                  <c:v>0.65539661898569568</c:v>
                </c:pt>
              </c:numCache>
            </c:numRef>
          </c:val>
          <c:extLst>
            <c:ext xmlns:c16="http://schemas.microsoft.com/office/drawing/2014/chart" uri="{C3380CC4-5D6E-409C-BE32-E72D297353CC}">
              <c16:uniqueId val="{00000000-D116-4C99-A973-79C3A514D05B}"/>
            </c:ext>
          </c:extLst>
        </c:ser>
        <c:ser>
          <c:idx val="1"/>
          <c:order val="1"/>
          <c:tx>
            <c:strRef>
              <c:f>Sheet5!$C$1:$C$2</c:f>
              <c:strCache>
                <c:ptCount val="1"/>
                <c:pt idx="0">
                  <c:v>感じていない</c:v>
                </c:pt>
              </c:strCache>
            </c:strRef>
          </c:tx>
          <c:spPr>
            <a:solidFill>
              <a:schemeClr val="tx1">
                <a:lumMod val="50000"/>
                <a:lumOff val="5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Sheet5!$A$3:$A$7</c:f>
              <c:strCache>
                <c:ptCount val="4"/>
                <c:pt idx="0">
                  <c:v>～４０歳</c:v>
                </c:pt>
                <c:pt idx="1">
                  <c:v>４１歳～６４歳</c:v>
                </c:pt>
                <c:pt idx="2">
                  <c:v>６５歳～７４歳</c:v>
                </c:pt>
                <c:pt idx="3">
                  <c:v>７５歳以上</c:v>
                </c:pt>
              </c:strCache>
            </c:strRef>
          </c:cat>
          <c:val>
            <c:numRef>
              <c:f>Sheet5!$C$3:$C$7</c:f>
              <c:numCache>
                <c:formatCode>0.00%</c:formatCode>
                <c:ptCount val="4"/>
                <c:pt idx="0">
                  <c:v>0.35555555555555557</c:v>
                </c:pt>
                <c:pt idx="1">
                  <c:v>0.31135531135531136</c:v>
                </c:pt>
                <c:pt idx="2">
                  <c:v>0.33986928104575165</c:v>
                </c:pt>
                <c:pt idx="3">
                  <c:v>0.34460338101430427</c:v>
                </c:pt>
              </c:numCache>
            </c:numRef>
          </c:val>
          <c:extLst>
            <c:ext xmlns:c16="http://schemas.microsoft.com/office/drawing/2014/chart" uri="{C3380CC4-5D6E-409C-BE32-E72D297353CC}">
              <c16:uniqueId val="{00000001-D116-4C99-A973-79C3A514D05B}"/>
            </c:ext>
          </c:extLst>
        </c:ser>
        <c:dLbls>
          <c:showLegendKey val="0"/>
          <c:showVal val="0"/>
          <c:showCatName val="0"/>
          <c:showSerName val="0"/>
          <c:showPercent val="0"/>
          <c:showBubbleSize val="0"/>
        </c:dLbls>
        <c:gapWidth val="219"/>
        <c:overlap val="100"/>
        <c:axId val="683049576"/>
        <c:axId val="683049968"/>
      </c:barChart>
      <c:catAx>
        <c:axId val="6830495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683049968"/>
        <c:crosses val="autoZero"/>
        <c:auto val="1"/>
        <c:lblAlgn val="ctr"/>
        <c:lblOffset val="100"/>
        <c:noMultiLvlLbl val="0"/>
      </c:catAx>
      <c:valAx>
        <c:axId val="68304996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683049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pivotSource>
    <c:name>[r4_20190206　pivottable.xlsx]Sheet5!ピボットテーブル5</c:name>
    <c:fmtId val="-1"/>
  </c:pivotSource>
  <c:chart>
    <c:autoTitleDeleted val="1"/>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
        <c:idx val="1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c:spPr>
        <c:marker>
          <c:symbol val="none"/>
        </c:marker>
      </c:pivotFmt>
      <c:pivotFmt>
        <c:idx val="20"/>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4"/>
        <c:spPr>
          <a:solidFill>
            <a:schemeClr val="accent1"/>
          </a:solidFill>
          <a:ln>
            <a:noFill/>
          </a:ln>
          <a:effectLst/>
        </c:spPr>
        <c:marker>
          <c:symbol val="none"/>
        </c:marker>
      </c:pivotFmt>
      <c:pivotFmt>
        <c:idx val="25"/>
        <c:spPr>
          <a:solidFill>
            <a:schemeClr val="accent1"/>
          </a:solidFill>
          <a:ln>
            <a:noFill/>
          </a:ln>
          <a:effectLst/>
        </c:spPr>
        <c:marker>
          <c:symbol val="none"/>
        </c:marker>
      </c:pivotFmt>
      <c:pivotFmt>
        <c:idx val="26"/>
        <c:spPr>
          <a:solidFill>
            <a:schemeClr val="accent1"/>
          </a:solidFill>
          <a:ln>
            <a:noFill/>
          </a:ln>
          <a:effectLst/>
        </c:spPr>
        <c:marker>
          <c:symbol val="none"/>
        </c:marker>
      </c:pivotFmt>
      <c:pivotFmt>
        <c:idx val="2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c:spPr>
        <c:marker>
          <c:symbol val="none"/>
        </c:marker>
      </c:pivotFmt>
      <c:pivotFmt>
        <c:idx val="29"/>
        <c:spPr>
          <a:solidFill>
            <a:schemeClr val="accent1"/>
          </a:solidFill>
          <a:ln>
            <a:noFill/>
          </a:ln>
          <a:effectLst/>
        </c:spPr>
        <c:marker>
          <c:symbol val="none"/>
        </c:marker>
      </c:pivotFmt>
      <c:pivotFmt>
        <c:idx val="30"/>
        <c:spPr>
          <a:solidFill>
            <a:schemeClr val="accent1"/>
          </a:solidFill>
          <a:ln>
            <a:noFill/>
          </a:ln>
          <a:effectLst/>
        </c:spPr>
        <c:marker>
          <c:symbol val="none"/>
        </c:marker>
      </c:pivotFmt>
      <c:pivotFmt>
        <c:idx val="3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6"/>
        <c:spPr>
          <a:solidFill>
            <a:schemeClr val="accent1"/>
          </a:solidFill>
          <a:ln>
            <a:noFill/>
          </a:ln>
          <a:effectLst/>
        </c:spPr>
        <c:marker>
          <c:symbol val="none"/>
        </c:marker>
      </c:pivotFmt>
      <c:pivotFmt>
        <c:idx val="37"/>
        <c:spPr>
          <a:solidFill>
            <a:schemeClr val="accent1"/>
          </a:solidFill>
          <a:ln>
            <a:noFill/>
          </a:ln>
          <a:effectLst/>
        </c:spPr>
        <c:marker>
          <c:symbol val="none"/>
        </c:marker>
      </c:pivotFmt>
      <c:pivotFmt>
        <c:idx val="38"/>
        <c:spPr>
          <a:solidFill>
            <a:schemeClr val="accent1"/>
          </a:solidFill>
          <a:ln>
            <a:noFill/>
          </a:ln>
          <a:effectLst/>
        </c:spPr>
        <c:marker>
          <c:symbol val="none"/>
        </c:marker>
      </c:pivotFmt>
      <c:pivotFmt>
        <c:idx val="39"/>
        <c:spPr>
          <a:solidFill>
            <a:schemeClr val="accent1"/>
          </a:solidFill>
          <a:ln>
            <a:noFill/>
          </a:ln>
          <a:effectLst/>
        </c:spPr>
        <c:marker>
          <c:symbol val="none"/>
        </c:marker>
      </c:pivotFmt>
      <c:pivotFmt>
        <c:idx val="40"/>
        <c:spPr>
          <a:solidFill>
            <a:schemeClr val="accent1"/>
          </a:solidFill>
          <a:ln>
            <a:noFill/>
          </a:ln>
          <a:effectLst/>
        </c:spPr>
        <c:marker>
          <c:symbol val="none"/>
        </c:marker>
      </c:pivotFmt>
      <c:pivotFmt>
        <c:idx val="41"/>
        <c:spPr>
          <a:solidFill>
            <a:schemeClr val="accent1"/>
          </a:solidFill>
          <a:ln>
            <a:noFill/>
          </a:ln>
          <a:effectLst/>
        </c:spPr>
        <c:marker>
          <c:symbol val="none"/>
        </c:marker>
      </c:pivotFmt>
      <c:pivotFmt>
        <c:idx val="42"/>
        <c:spPr>
          <a:solidFill>
            <a:schemeClr val="accent1"/>
          </a:solidFill>
          <a:ln>
            <a:noFill/>
          </a:ln>
          <a:effectLst/>
        </c:spPr>
        <c:marker>
          <c:symbol val="none"/>
        </c:marker>
      </c:pivotFmt>
      <c:pivotFmt>
        <c:idx val="43"/>
        <c:spPr>
          <a:solidFill>
            <a:schemeClr val="accent1"/>
          </a:solidFill>
          <a:ln>
            <a:noFill/>
          </a:ln>
          <a:effectLst/>
        </c:spPr>
        <c:marker>
          <c:symbol val="none"/>
        </c:marker>
      </c:pivotFmt>
      <c:pivotFmt>
        <c:idx val="44"/>
        <c:spPr>
          <a:solidFill>
            <a:schemeClr val="accent1"/>
          </a:solidFill>
          <a:ln>
            <a:noFill/>
          </a:ln>
          <a:effectLst/>
        </c:spPr>
        <c:marker>
          <c:symbol val="none"/>
        </c:marker>
      </c:pivotFmt>
      <c:pivotFmt>
        <c:idx val="45"/>
        <c:spPr>
          <a:solidFill>
            <a:schemeClr val="accent1"/>
          </a:solidFill>
          <a:ln>
            <a:noFill/>
          </a:ln>
          <a:effectLst/>
        </c:spPr>
        <c:marker>
          <c:symbol val="none"/>
        </c:marker>
      </c:pivotFmt>
      <c:pivotFmt>
        <c:idx val="46"/>
        <c:spPr>
          <a:solidFill>
            <a:schemeClr val="accent1"/>
          </a:solidFill>
          <a:ln>
            <a:noFill/>
          </a:ln>
          <a:effectLst/>
        </c:spPr>
        <c:marker>
          <c:symbol val="none"/>
        </c:marker>
      </c:pivotFmt>
      <c:pivotFmt>
        <c:idx val="47"/>
        <c:spPr>
          <a:solidFill>
            <a:schemeClr val="accent1"/>
          </a:solidFill>
          <a:ln>
            <a:noFill/>
          </a:ln>
          <a:effectLst/>
        </c:spPr>
        <c:marker>
          <c:symbol val="none"/>
        </c:marker>
      </c:pivotFmt>
      <c:pivotFmt>
        <c:idx val="48"/>
        <c:spPr>
          <a:solidFill>
            <a:schemeClr val="accent1"/>
          </a:solidFill>
          <a:ln>
            <a:noFill/>
          </a:ln>
          <a:effectLst/>
        </c:spPr>
        <c:marker>
          <c:symbol val="none"/>
        </c:marker>
      </c:pivotFmt>
      <c:pivotFmt>
        <c:idx val="49"/>
        <c:spPr>
          <a:solidFill>
            <a:schemeClr val="accent1"/>
          </a:solidFill>
          <a:ln>
            <a:noFill/>
          </a:ln>
          <a:effectLst/>
        </c:spPr>
        <c:marker>
          <c:symbol val="none"/>
        </c:marker>
      </c:pivotFmt>
      <c:pivotFmt>
        <c:idx val="50"/>
        <c:spPr>
          <a:solidFill>
            <a:schemeClr val="accent1"/>
          </a:solidFill>
          <a:ln>
            <a:noFill/>
          </a:ln>
          <a:effectLst/>
        </c:spPr>
        <c:marker>
          <c:symbol val="none"/>
        </c:marker>
      </c:pivotFmt>
      <c:pivotFmt>
        <c:idx val="51"/>
        <c:spPr>
          <a:solidFill>
            <a:schemeClr val="accent1"/>
          </a:solidFill>
          <a:ln>
            <a:noFill/>
          </a:ln>
          <a:effectLst/>
        </c:spPr>
        <c:marker>
          <c:symbol val="none"/>
        </c:marker>
      </c:pivotFmt>
      <c:pivotFmt>
        <c:idx val="52"/>
        <c:spPr>
          <a:solidFill>
            <a:schemeClr val="accent1"/>
          </a:solidFill>
          <a:ln>
            <a:noFill/>
          </a:ln>
          <a:effectLst/>
        </c:spPr>
        <c:marker>
          <c:symbol val="none"/>
        </c:marker>
      </c:pivotFmt>
      <c:pivotFmt>
        <c:idx val="53"/>
        <c:spPr>
          <a:solidFill>
            <a:schemeClr val="accent1"/>
          </a:solidFill>
          <a:ln>
            <a:noFill/>
          </a:ln>
          <a:effectLst/>
        </c:spPr>
        <c:marker>
          <c:symbol val="none"/>
        </c:marker>
      </c:pivotFmt>
      <c:pivotFmt>
        <c:idx val="54"/>
        <c:spPr>
          <a:solidFill>
            <a:schemeClr val="accent1"/>
          </a:solidFill>
          <a:ln>
            <a:noFill/>
          </a:ln>
          <a:effectLst/>
        </c:spPr>
        <c:marker>
          <c:symbol val="none"/>
        </c:marker>
      </c:pivotFmt>
      <c:pivotFmt>
        <c:idx val="55"/>
        <c:spPr>
          <a:solidFill>
            <a:schemeClr val="accent1"/>
          </a:solidFill>
          <a:ln>
            <a:noFill/>
          </a:ln>
          <a:effectLst/>
        </c:spPr>
        <c:marker>
          <c:symbol val="none"/>
        </c:marker>
      </c:pivotFmt>
      <c:pivotFmt>
        <c:idx val="56"/>
        <c:spPr>
          <a:solidFill>
            <a:schemeClr val="accent1"/>
          </a:solidFill>
          <a:ln>
            <a:noFill/>
          </a:ln>
          <a:effectLst/>
        </c:spPr>
        <c:marker>
          <c:symbol val="none"/>
        </c:marker>
      </c:pivotFmt>
      <c:pivotFmt>
        <c:idx val="57"/>
        <c:spPr>
          <a:solidFill>
            <a:schemeClr val="accent1"/>
          </a:solidFill>
          <a:ln>
            <a:noFill/>
          </a:ln>
          <a:effectLst/>
        </c:spPr>
        <c:marker>
          <c:symbol val="none"/>
        </c:marker>
      </c:pivotFmt>
      <c:pivotFmt>
        <c:idx val="58"/>
        <c:spPr>
          <a:solidFill>
            <a:schemeClr val="accent1"/>
          </a:solidFill>
          <a:ln>
            <a:noFill/>
          </a:ln>
          <a:effectLst/>
        </c:spPr>
        <c:marker>
          <c:symbol val="none"/>
        </c:marker>
      </c:pivotFmt>
      <c:pivotFmt>
        <c:idx val="59"/>
        <c:spPr>
          <a:solidFill>
            <a:schemeClr val="accent1"/>
          </a:solidFill>
          <a:ln>
            <a:noFill/>
          </a:ln>
          <a:effectLst/>
        </c:spPr>
        <c:marker>
          <c:symbol val="none"/>
        </c:marker>
      </c:pivotFmt>
      <c:pivotFmt>
        <c:idx val="60"/>
        <c:spPr>
          <a:solidFill>
            <a:schemeClr val="accent1"/>
          </a:solidFill>
          <a:ln>
            <a:noFill/>
          </a:ln>
          <a:effectLst/>
        </c:spPr>
        <c:marker>
          <c:symbol val="none"/>
        </c:marker>
      </c:pivotFmt>
      <c:pivotFmt>
        <c:idx val="61"/>
        <c:spPr>
          <a:solidFill>
            <a:schemeClr val="accent1"/>
          </a:solidFill>
          <a:ln>
            <a:noFill/>
          </a:ln>
          <a:effectLst/>
        </c:spPr>
        <c:marker>
          <c:symbol val="none"/>
        </c:marker>
      </c:pivotFmt>
      <c:pivotFmt>
        <c:idx val="62"/>
        <c:spPr>
          <a:solidFill>
            <a:schemeClr val="accent1"/>
          </a:solidFill>
          <a:ln>
            <a:noFill/>
          </a:ln>
          <a:effectLst/>
        </c:spPr>
        <c:marker>
          <c:symbol val="none"/>
        </c:marker>
      </c:pivotFmt>
      <c:pivotFmt>
        <c:idx val="63"/>
        <c:spPr>
          <a:solidFill>
            <a:schemeClr val="accent1"/>
          </a:solidFill>
          <a:ln>
            <a:noFill/>
          </a:ln>
          <a:effectLst/>
        </c:spPr>
        <c:marker>
          <c:symbol val="none"/>
        </c:marker>
      </c:pivotFmt>
      <c:pivotFmt>
        <c:idx val="64"/>
        <c:spPr>
          <a:solidFill>
            <a:schemeClr val="accent1"/>
          </a:solidFill>
          <a:ln>
            <a:noFill/>
          </a:ln>
          <a:effectLst/>
        </c:spPr>
        <c:marker>
          <c:symbol val="none"/>
        </c:marker>
      </c:pivotFmt>
      <c:pivotFmt>
        <c:idx val="6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7"/>
        <c:spPr>
          <a:solidFill>
            <a:schemeClr val="accent1"/>
          </a:solidFill>
          <a:ln>
            <a:noFill/>
          </a:ln>
          <a:effectLst/>
        </c:spPr>
        <c:marker>
          <c:symbol val="none"/>
        </c:marker>
      </c:pivotFmt>
      <c:pivotFmt>
        <c:idx val="6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70"/>
        <c:spPr>
          <a:solidFill>
            <a:schemeClr val="accent1"/>
          </a:solidFill>
          <a:ln>
            <a:noFill/>
          </a:ln>
          <a:effectLst/>
        </c:spPr>
        <c:marker>
          <c:symbol val="none"/>
        </c:marker>
      </c:pivotFmt>
      <c:pivotFmt>
        <c:idx val="71"/>
        <c:spPr>
          <a:solidFill>
            <a:schemeClr val="accent1"/>
          </a:solidFill>
          <a:ln>
            <a:noFill/>
          </a:ln>
          <a:effectLst/>
        </c:spPr>
        <c:marker>
          <c:symbol val="none"/>
        </c:marker>
      </c:pivotFmt>
      <c:pivotFmt>
        <c:idx val="72"/>
        <c:spPr>
          <a:solidFill>
            <a:schemeClr val="accent1"/>
          </a:solidFill>
          <a:ln>
            <a:noFill/>
          </a:ln>
          <a:effectLst/>
        </c:spPr>
        <c:marker>
          <c:symbol val="none"/>
        </c:marker>
      </c:pivotFmt>
      <c:pivotFmt>
        <c:idx val="73"/>
        <c:spPr>
          <a:solidFill>
            <a:schemeClr val="accent1"/>
          </a:solidFill>
          <a:ln>
            <a:noFill/>
          </a:ln>
          <a:effectLst/>
        </c:spPr>
        <c:marker>
          <c:symbol val="none"/>
        </c:marker>
      </c:pivotFmt>
      <c:pivotFmt>
        <c:idx val="74"/>
        <c:spPr>
          <a:solidFill>
            <a:schemeClr val="accent1"/>
          </a:solidFill>
          <a:ln>
            <a:noFill/>
          </a:ln>
          <a:effectLst/>
        </c:spPr>
        <c:marker>
          <c:symbol val="none"/>
        </c:marker>
      </c:pivotFmt>
      <c:pivotFmt>
        <c:idx val="75"/>
        <c:spPr>
          <a:solidFill>
            <a:schemeClr val="accent1"/>
          </a:solidFill>
          <a:ln>
            <a:noFill/>
          </a:ln>
          <a:effectLst/>
        </c:spPr>
        <c:marker>
          <c:symbol val="none"/>
        </c:marker>
      </c:pivotFmt>
      <c:pivotFmt>
        <c:idx val="76"/>
        <c:spPr>
          <a:solidFill>
            <a:schemeClr val="accent1"/>
          </a:solidFill>
          <a:ln>
            <a:noFill/>
          </a:ln>
          <a:effectLst/>
        </c:spPr>
        <c:marker>
          <c:symbol val="none"/>
        </c:marker>
      </c:pivotFmt>
      <c:pivotFmt>
        <c:idx val="77"/>
        <c:spPr>
          <a:solidFill>
            <a:schemeClr val="accent1"/>
          </a:solidFill>
          <a:ln>
            <a:noFill/>
          </a:ln>
          <a:effectLst/>
        </c:spPr>
        <c:marker>
          <c:symbol val="none"/>
        </c:marker>
      </c:pivotFmt>
      <c:pivotFmt>
        <c:idx val="78"/>
        <c:spPr>
          <a:solidFill>
            <a:schemeClr val="accent1"/>
          </a:solidFill>
          <a:ln>
            <a:noFill/>
          </a:ln>
          <a:effectLst/>
        </c:spPr>
        <c:marker>
          <c:symbol val="none"/>
        </c:marker>
      </c:pivotFmt>
      <c:pivotFmt>
        <c:idx val="79"/>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0"/>
        <c:spPr>
          <a:solidFill>
            <a:schemeClr val="accent1"/>
          </a:solidFill>
          <a:ln>
            <a:noFill/>
          </a:ln>
          <a:effectLst/>
        </c:spPr>
        <c:marker>
          <c:symbol val="none"/>
        </c:marker>
      </c:pivotFmt>
      <c:pivotFmt>
        <c:idx val="81"/>
        <c:spPr>
          <a:solidFill>
            <a:schemeClr val="accent1"/>
          </a:solidFill>
          <a:ln>
            <a:noFill/>
          </a:ln>
          <a:effectLst/>
        </c:spPr>
        <c:marker>
          <c:symbol val="none"/>
        </c:marker>
      </c:pivotFmt>
      <c:pivotFmt>
        <c:idx val="82"/>
        <c:spPr>
          <a:solidFill>
            <a:schemeClr val="accent1"/>
          </a:solidFill>
          <a:ln>
            <a:noFill/>
          </a:ln>
          <a:effectLst/>
        </c:spPr>
        <c:marker>
          <c:symbol val="none"/>
        </c:marker>
      </c:pivotFmt>
      <c:pivotFmt>
        <c:idx val="8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4"/>
        <c:spPr>
          <a:solidFill>
            <a:schemeClr val="accent1"/>
          </a:solidFill>
          <a:ln>
            <a:noFill/>
          </a:ln>
          <a:effectLst/>
        </c:spPr>
        <c:marker>
          <c:symbol val="none"/>
        </c:marker>
      </c:pivotFmt>
      <c:pivotFmt>
        <c:idx val="85"/>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6"/>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7"/>
        <c:spPr>
          <a:solidFill>
            <a:schemeClr val="accent1"/>
          </a:solidFill>
          <a:ln>
            <a:noFill/>
          </a:ln>
          <a:effectLst/>
        </c:spPr>
        <c:marker>
          <c:symbol val="none"/>
        </c:marker>
      </c:pivotFmt>
      <c:pivotFmt>
        <c:idx val="88"/>
        <c:spPr>
          <a:solidFill>
            <a:schemeClr val="accent1"/>
          </a:solidFill>
          <a:ln>
            <a:noFill/>
          </a:ln>
          <a:effectLst/>
        </c:spPr>
        <c:marker>
          <c:symbol val="none"/>
        </c:marker>
      </c:pivotFmt>
      <c:pivotFmt>
        <c:idx val="89"/>
        <c:spPr>
          <a:solidFill>
            <a:schemeClr val="accent1"/>
          </a:solidFill>
          <a:ln>
            <a:noFill/>
          </a:ln>
          <a:effectLst/>
        </c:spPr>
        <c:marker>
          <c:symbol val="none"/>
        </c:marker>
      </c:pivotFmt>
      <c:pivotFmt>
        <c:idx val="90"/>
        <c:spPr>
          <a:solidFill>
            <a:schemeClr val="accent1"/>
          </a:solidFill>
          <a:ln>
            <a:noFill/>
          </a:ln>
          <a:effectLst/>
        </c:spPr>
        <c:marker>
          <c:symbol val="none"/>
        </c:marker>
      </c:pivotFmt>
      <c:pivotFmt>
        <c:idx val="91"/>
        <c:spPr>
          <a:solidFill>
            <a:schemeClr val="accent1"/>
          </a:solidFill>
          <a:ln>
            <a:noFill/>
          </a:ln>
          <a:effectLst/>
        </c:spPr>
        <c:marker>
          <c:symbol val="none"/>
        </c:marker>
      </c:pivotFmt>
      <c:pivotFmt>
        <c:idx val="92"/>
        <c:spPr>
          <a:solidFill>
            <a:schemeClr val="accent1"/>
          </a:solidFill>
          <a:ln>
            <a:noFill/>
          </a:ln>
          <a:effectLst/>
        </c:spPr>
        <c:marker>
          <c:symbol val="none"/>
        </c:marker>
      </c:pivotFmt>
      <c:pivotFmt>
        <c:idx val="93"/>
        <c:spPr>
          <a:solidFill>
            <a:schemeClr val="accent1"/>
          </a:solidFill>
          <a:ln>
            <a:noFill/>
          </a:ln>
          <a:effectLst/>
        </c:spPr>
        <c:marker>
          <c:symbol val="none"/>
        </c:marker>
      </c:pivotFmt>
      <c:pivotFmt>
        <c:idx val="94"/>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5"/>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6"/>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7"/>
      </c:pivotFmt>
      <c:pivotFmt>
        <c:idx val="9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9"/>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0"/>
        <c:dLbl>
          <c:idx val="0"/>
          <c:delete val="1"/>
          <c:extLst>
            <c:ext xmlns:c15="http://schemas.microsoft.com/office/drawing/2012/chart" uri="{CE6537A1-D6FC-4f65-9D91-7224C49458BB}"/>
          </c:extLst>
        </c:dLbl>
      </c:pivotFmt>
      <c:pivotFmt>
        <c:idx val="101"/>
        <c:dLbl>
          <c:idx val="0"/>
          <c:layout>
            <c:manualLayout>
              <c:x val="-2.8202111679375301E-2"/>
              <c:y val="-7.9915878023133616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2"/>
        <c:dLbl>
          <c:idx val="0"/>
          <c:delete val="1"/>
          <c:extLst>
            <c:ext xmlns:c15="http://schemas.microsoft.com/office/drawing/2012/chart" uri="{CE6537A1-D6FC-4f65-9D91-7224C49458BB}"/>
          </c:extLst>
        </c:dLbl>
      </c:pivotFmt>
      <c:pivotFmt>
        <c:idx val="103"/>
        <c:dLbl>
          <c:idx val="0"/>
          <c:layout>
            <c:manualLayout>
              <c:x val="-4.2303167519063066E-2"/>
              <c:y val="-8.4121976866456435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4"/>
        <c:dLbl>
          <c:idx val="0"/>
          <c:layout>
            <c:manualLayout>
              <c:x val="-2.3501759732812749E-2"/>
              <c:y val="-8.8328075709779186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5"/>
        <c:dLbl>
          <c:idx val="0"/>
          <c:delete val="1"/>
          <c:extLst>
            <c:ext xmlns:c15="http://schemas.microsoft.com/office/drawing/2012/chart" uri="{CE6537A1-D6FC-4f65-9D91-7224C49458BB}"/>
          </c:extLst>
        </c:dLbl>
      </c:pivotFmt>
      <c:pivotFmt>
        <c:idx val="106"/>
        <c:dLbl>
          <c:idx val="0"/>
          <c:layout>
            <c:manualLayout>
              <c:x val="-3.9169599554688031E-2"/>
              <c:y val="-8.8328075709779186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7"/>
        <c:spPr>
          <a:solidFill>
            <a:schemeClr val="accent1"/>
          </a:solidFill>
          <a:ln>
            <a:noFill/>
          </a:ln>
          <a:effectLst/>
        </c:spPr>
        <c:marker>
          <c:symbol val="none"/>
        </c:marker>
      </c:pivotFmt>
      <c:pivotFmt>
        <c:idx val="10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0"/>
        <c:spPr>
          <a:solidFill>
            <a:schemeClr val="accent1"/>
          </a:solidFill>
          <a:ln>
            <a:noFill/>
          </a:ln>
          <a:effectLst/>
        </c:spPr>
        <c:marker>
          <c:symbol val="none"/>
        </c:marker>
      </c:pivotFmt>
      <c:pivotFmt>
        <c:idx val="111"/>
        <c:spPr>
          <a:solidFill>
            <a:schemeClr val="accent1"/>
          </a:solidFill>
          <a:ln>
            <a:noFill/>
          </a:ln>
          <a:effectLst/>
        </c:spPr>
        <c:marker>
          <c:symbol val="none"/>
        </c:marker>
      </c:pivotFmt>
      <c:pivotFmt>
        <c:idx val="112"/>
        <c:spPr>
          <a:solidFill>
            <a:schemeClr val="accent1"/>
          </a:solidFill>
          <a:ln>
            <a:noFill/>
          </a:ln>
          <a:effectLst/>
        </c:spPr>
        <c:marker>
          <c:symbol val="none"/>
        </c:marker>
      </c:pivotFmt>
      <c:pivotFmt>
        <c:idx val="113"/>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4"/>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5"/>
      </c:pivotFmt>
      <c:pivotFmt>
        <c:idx val="116"/>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7"/>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9"/>
        <c:spPr>
          <a:solidFill>
            <a:schemeClr val="accent1"/>
          </a:solidFill>
          <a:ln>
            <a:noFill/>
          </a:ln>
          <a:effectLst/>
        </c:spPr>
        <c:marker>
          <c:symbol val="none"/>
        </c:marker>
      </c:pivotFmt>
      <c:pivotFmt>
        <c:idx val="12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Sheet5!$B$1</c:f>
              <c:strCache>
                <c:ptCount val="1"/>
                <c:pt idx="0">
                  <c:v>相談したいが誰にも相談できないでいる</c:v>
                </c:pt>
              </c:strCache>
            </c:strRef>
          </c:tx>
          <c:spPr>
            <a:solidFill>
              <a:schemeClr val="tx1">
                <a:lumMod val="50000"/>
                <a:lumOff val="5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Sheet5!$A$2:$A$6</c:f>
              <c:strCache>
                <c:ptCount val="4"/>
                <c:pt idx="0">
                  <c:v>～４０歳</c:v>
                </c:pt>
                <c:pt idx="1">
                  <c:v>４１歳～６４歳</c:v>
                </c:pt>
                <c:pt idx="2">
                  <c:v>６５歳～７４歳</c:v>
                </c:pt>
                <c:pt idx="3">
                  <c:v>７５歳以上</c:v>
                </c:pt>
              </c:strCache>
            </c:strRef>
          </c:cat>
          <c:val>
            <c:numRef>
              <c:f>Sheet5!$B$2:$B$6</c:f>
              <c:numCache>
                <c:formatCode>General</c:formatCode>
                <c:ptCount val="4"/>
                <c:pt idx="0">
                  <c:v>9</c:v>
                </c:pt>
                <c:pt idx="1">
                  <c:v>33</c:v>
                </c:pt>
                <c:pt idx="2">
                  <c:v>30</c:v>
                </c:pt>
                <c:pt idx="3">
                  <c:v>32</c:v>
                </c:pt>
              </c:numCache>
            </c:numRef>
          </c:val>
          <c:extLst>
            <c:ext xmlns:c16="http://schemas.microsoft.com/office/drawing/2014/chart" uri="{C3380CC4-5D6E-409C-BE32-E72D297353CC}">
              <c16:uniqueId val="{00000000-DE82-4E1C-84DB-4CD299E90BE5}"/>
            </c:ext>
          </c:extLst>
        </c:ser>
        <c:ser>
          <c:idx val="1"/>
          <c:order val="1"/>
          <c:tx>
            <c:strRef>
              <c:f>Sheet5!$C$1</c:f>
              <c:strCache>
                <c:ptCount val="1"/>
                <c:pt idx="0">
                  <c:v>相談したいたがどこに相談したらよいかわからない</c:v>
                </c:pt>
              </c:strCache>
            </c:strRef>
          </c:tx>
          <c:spPr>
            <a:solidFill>
              <a:schemeClr val="bg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Sheet5!$A$2:$A$6</c:f>
              <c:strCache>
                <c:ptCount val="4"/>
                <c:pt idx="0">
                  <c:v>～４０歳</c:v>
                </c:pt>
                <c:pt idx="1">
                  <c:v>４１歳～６４歳</c:v>
                </c:pt>
                <c:pt idx="2">
                  <c:v>６５歳～７４歳</c:v>
                </c:pt>
                <c:pt idx="3">
                  <c:v>７５歳以上</c:v>
                </c:pt>
              </c:strCache>
            </c:strRef>
          </c:cat>
          <c:val>
            <c:numRef>
              <c:f>Sheet5!$C$2:$C$6</c:f>
              <c:numCache>
                <c:formatCode>General</c:formatCode>
                <c:ptCount val="4"/>
                <c:pt idx="0">
                  <c:v>7</c:v>
                </c:pt>
                <c:pt idx="1">
                  <c:v>27</c:v>
                </c:pt>
                <c:pt idx="2">
                  <c:v>34</c:v>
                </c:pt>
                <c:pt idx="3">
                  <c:v>33</c:v>
                </c:pt>
              </c:numCache>
            </c:numRef>
          </c:val>
          <c:extLst>
            <c:ext xmlns:c16="http://schemas.microsoft.com/office/drawing/2014/chart" uri="{C3380CC4-5D6E-409C-BE32-E72D297353CC}">
              <c16:uniqueId val="{00000001-DE82-4E1C-84DB-4CD299E90BE5}"/>
            </c:ext>
          </c:extLst>
        </c:ser>
        <c:dLbls>
          <c:showLegendKey val="0"/>
          <c:showVal val="0"/>
          <c:showCatName val="0"/>
          <c:showSerName val="0"/>
          <c:showPercent val="0"/>
          <c:showBubbleSize val="0"/>
        </c:dLbls>
        <c:gapWidth val="219"/>
        <c:axId val="683051144"/>
        <c:axId val="683051536"/>
      </c:barChart>
      <c:catAx>
        <c:axId val="6830511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683051536"/>
        <c:crosses val="autoZero"/>
        <c:auto val="1"/>
        <c:lblAlgn val="ctr"/>
        <c:lblOffset val="100"/>
        <c:noMultiLvlLbl val="0"/>
      </c:catAx>
      <c:valAx>
        <c:axId val="6830515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683051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pivotSource>
    <c:name>[r4_20190206　pivottable.xlsx]Sheet5!ピボットテーブル5</c:name>
    <c:fmtId val="-1"/>
  </c:pivotSource>
  <c:chart>
    <c:autoTitleDeleted val="1"/>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
        <c:idx val="1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c:spPr>
        <c:marker>
          <c:symbol val="none"/>
        </c:marker>
      </c:pivotFmt>
      <c:pivotFmt>
        <c:idx val="20"/>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4"/>
        <c:spPr>
          <a:solidFill>
            <a:schemeClr val="accent1"/>
          </a:solidFill>
          <a:ln>
            <a:noFill/>
          </a:ln>
          <a:effectLst/>
        </c:spPr>
        <c:marker>
          <c:symbol val="none"/>
        </c:marker>
      </c:pivotFmt>
      <c:pivotFmt>
        <c:idx val="25"/>
        <c:spPr>
          <a:solidFill>
            <a:schemeClr val="accent1"/>
          </a:solidFill>
          <a:ln>
            <a:noFill/>
          </a:ln>
          <a:effectLst/>
        </c:spPr>
        <c:marker>
          <c:symbol val="none"/>
        </c:marker>
      </c:pivotFmt>
      <c:pivotFmt>
        <c:idx val="26"/>
        <c:spPr>
          <a:solidFill>
            <a:schemeClr val="accent1"/>
          </a:solidFill>
          <a:ln>
            <a:noFill/>
          </a:ln>
          <a:effectLst/>
        </c:spPr>
        <c:marker>
          <c:symbol val="none"/>
        </c:marker>
      </c:pivotFmt>
      <c:pivotFmt>
        <c:idx val="2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c:spPr>
        <c:marker>
          <c:symbol val="none"/>
        </c:marker>
      </c:pivotFmt>
      <c:pivotFmt>
        <c:idx val="29"/>
        <c:spPr>
          <a:solidFill>
            <a:schemeClr val="accent1"/>
          </a:solidFill>
          <a:ln>
            <a:noFill/>
          </a:ln>
          <a:effectLst/>
        </c:spPr>
        <c:marker>
          <c:symbol val="none"/>
        </c:marker>
      </c:pivotFmt>
      <c:pivotFmt>
        <c:idx val="30"/>
        <c:spPr>
          <a:solidFill>
            <a:schemeClr val="accent1"/>
          </a:solidFill>
          <a:ln>
            <a:noFill/>
          </a:ln>
          <a:effectLst/>
        </c:spPr>
        <c:marker>
          <c:symbol val="none"/>
        </c:marker>
      </c:pivotFmt>
      <c:pivotFmt>
        <c:idx val="3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6"/>
        <c:spPr>
          <a:solidFill>
            <a:schemeClr val="accent1"/>
          </a:solidFill>
          <a:ln>
            <a:noFill/>
          </a:ln>
          <a:effectLst/>
        </c:spPr>
        <c:marker>
          <c:symbol val="none"/>
        </c:marker>
      </c:pivotFmt>
      <c:pivotFmt>
        <c:idx val="37"/>
        <c:spPr>
          <a:solidFill>
            <a:schemeClr val="accent1"/>
          </a:solidFill>
          <a:ln>
            <a:noFill/>
          </a:ln>
          <a:effectLst/>
        </c:spPr>
        <c:marker>
          <c:symbol val="none"/>
        </c:marker>
      </c:pivotFmt>
      <c:pivotFmt>
        <c:idx val="38"/>
        <c:spPr>
          <a:solidFill>
            <a:schemeClr val="accent1"/>
          </a:solidFill>
          <a:ln>
            <a:noFill/>
          </a:ln>
          <a:effectLst/>
        </c:spPr>
        <c:marker>
          <c:symbol val="none"/>
        </c:marker>
      </c:pivotFmt>
      <c:pivotFmt>
        <c:idx val="39"/>
        <c:spPr>
          <a:solidFill>
            <a:schemeClr val="accent1"/>
          </a:solidFill>
          <a:ln>
            <a:noFill/>
          </a:ln>
          <a:effectLst/>
        </c:spPr>
        <c:marker>
          <c:symbol val="none"/>
        </c:marker>
      </c:pivotFmt>
      <c:pivotFmt>
        <c:idx val="40"/>
        <c:spPr>
          <a:solidFill>
            <a:schemeClr val="accent1"/>
          </a:solidFill>
          <a:ln>
            <a:noFill/>
          </a:ln>
          <a:effectLst/>
        </c:spPr>
        <c:marker>
          <c:symbol val="none"/>
        </c:marker>
      </c:pivotFmt>
      <c:pivotFmt>
        <c:idx val="41"/>
        <c:spPr>
          <a:solidFill>
            <a:schemeClr val="accent1"/>
          </a:solidFill>
          <a:ln>
            <a:noFill/>
          </a:ln>
          <a:effectLst/>
        </c:spPr>
        <c:marker>
          <c:symbol val="none"/>
        </c:marker>
      </c:pivotFmt>
      <c:pivotFmt>
        <c:idx val="42"/>
        <c:spPr>
          <a:solidFill>
            <a:schemeClr val="accent1"/>
          </a:solidFill>
          <a:ln>
            <a:noFill/>
          </a:ln>
          <a:effectLst/>
        </c:spPr>
        <c:marker>
          <c:symbol val="none"/>
        </c:marker>
      </c:pivotFmt>
      <c:pivotFmt>
        <c:idx val="43"/>
        <c:spPr>
          <a:solidFill>
            <a:schemeClr val="accent1"/>
          </a:solidFill>
          <a:ln>
            <a:noFill/>
          </a:ln>
          <a:effectLst/>
        </c:spPr>
        <c:marker>
          <c:symbol val="none"/>
        </c:marker>
      </c:pivotFmt>
      <c:pivotFmt>
        <c:idx val="44"/>
        <c:spPr>
          <a:solidFill>
            <a:schemeClr val="accent1"/>
          </a:solidFill>
          <a:ln>
            <a:noFill/>
          </a:ln>
          <a:effectLst/>
        </c:spPr>
        <c:marker>
          <c:symbol val="none"/>
        </c:marker>
      </c:pivotFmt>
      <c:pivotFmt>
        <c:idx val="45"/>
        <c:spPr>
          <a:solidFill>
            <a:schemeClr val="accent1"/>
          </a:solidFill>
          <a:ln>
            <a:noFill/>
          </a:ln>
          <a:effectLst/>
        </c:spPr>
        <c:marker>
          <c:symbol val="none"/>
        </c:marker>
      </c:pivotFmt>
      <c:pivotFmt>
        <c:idx val="46"/>
        <c:spPr>
          <a:solidFill>
            <a:schemeClr val="accent1"/>
          </a:solidFill>
          <a:ln>
            <a:noFill/>
          </a:ln>
          <a:effectLst/>
        </c:spPr>
        <c:marker>
          <c:symbol val="none"/>
        </c:marker>
      </c:pivotFmt>
      <c:pivotFmt>
        <c:idx val="47"/>
        <c:spPr>
          <a:solidFill>
            <a:schemeClr val="accent1"/>
          </a:solidFill>
          <a:ln>
            <a:noFill/>
          </a:ln>
          <a:effectLst/>
        </c:spPr>
        <c:marker>
          <c:symbol val="none"/>
        </c:marker>
      </c:pivotFmt>
      <c:pivotFmt>
        <c:idx val="48"/>
        <c:spPr>
          <a:solidFill>
            <a:schemeClr val="accent1"/>
          </a:solidFill>
          <a:ln>
            <a:noFill/>
          </a:ln>
          <a:effectLst/>
        </c:spPr>
        <c:marker>
          <c:symbol val="none"/>
        </c:marker>
      </c:pivotFmt>
      <c:pivotFmt>
        <c:idx val="49"/>
        <c:spPr>
          <a:solidFill>
            <a:schemeClr val="accent1"/>
          </a:solidFill>
          <a:ln>
            <a:noFill/>
          </a:ln>
          <a:effectLst/>
        </c:spPr>
        <c:marker>
          <c:symbol val="none"/>
        </c:marker>
      </c:pivotFmt>
      <c:pivotFmt>
        <c:idx val="50"/>
        <c:spPr>
          <a:solidFill>
            <a:schemeClr val="accent1"/>
          </a:solidFill>
          <a:ln>
            <a:noFill/>
          </a:ln>
          <a:effectLst/>
        </c:spPr>
        <c:marker>
          <c:symbol val="none"/>
        </c:marker>
      </c:pivotFmt>
      <c:pivotFmt>
        <c:idx val="51"/>
        <c:spPr>
          <a:solidFill>
            <a:schemeClr val="accent1"/>
          </a:solidFill>
          <a:ln>
            <a:noFill/>
          </a:ln>
          <a:effectLst/>
        </c:spPr>
        <c:marker>
          <c:symbol val="none"/>
        </c:marker>
      </c:pivotFmt>
      <c:pivotFmt>
        <c:idx val="52"/>
        <c:spPr>
          <a:solidFill>
            <a:schemeClr val="accent1"/>
          </a:solidFill>
          <a:ln>
            <a:noFill/>
          </a:ln>
          <a:effectLst/>
        </c:spPr>
        <c:marker>
          <c:symbol val="none"/>
        </c:marker>
      </c:pivotFmt>
      <c:pivotFmt>
        <c:idx val="53"/>
        <c:spPr>
          <a:solidFill>
            <a:schemeClr val="accent1"/>
          </a:solidFill>
          <a:ln>
            <a:noFill/>
          </a:ln>
          <a:effectLst/>
        </c:spPr>
        <c:marker>
          <c:symbol val="none"/>
        </c:marker>
      </c:pivotFmt>
      <c:pivotFmt>
        <c:idx val="54"/>
        <c:spPr>
          <a:solidFill>
            <a:schemeClr val="accent1"/>
          </a:solidFill>
          <a:ln>
            <a:noFill/>
          </a:ln>
          <a:effectLst/>
        </c:spPr>
        <c:marker>
          <c:symbol val="none"/>
        </c:marker>
      </c:pivotFmt>
      <c:pivotFmt>
        <c:idx val="55"/>
        <c:spPr>
          <a:solidFill>
            <a:schemeClr val="accent1"/>
          </a:solidFill>
          <a:ln>
            <a:noFill/>
          </a:ln>
          <a:effectLst/>
        </c:spPr>
        <c:marker>
          <c:symbol val="none"/>
        </c:marker>
      </c:pivotFmt>
      <c:pivotFmt>
        <c:idx val="56"/>
        <c:spPr>
          <a:solidFill>
            <a:schemeClr val="accent1"/>
          </a:solidFill>
          <a:ln>
            <a:noFill/>
          </a:ln>
          <a:effectLst/>
        </c:spPr>
        <c:marker>
          <c:symbol val="none"/>
        </c:marker>
      </c:pivotFmt>
      <c:pivotFmt>
        <c:idx val="57"/>
        <c:spPr>
          <a:solidFill>
            <a:schemeClr val="accent1"/>
          </a:solidFill>
          <a:ln>
            <a:noFill/>
          </a:ln>
          <a:effectLst/>
        </c:spPr>
        <c:marker>
          <c:symbol val="none"/>
        </c:marker>
      </c:pivotFmt>
      <c:pivotFmt>
        <c:idx val="58"/>
        <c:spPr>
          <a:solidFill>
            <a:schemeClr val="accent1"/>
          </a:solidFill>
          <a:ln>
            <a:noFill/>
          </a:ln>
          <a:effectLst/>
        </c:spPr>
        <c:marker>
          <c:symbol val="none"/>
        </c:marker>
      </c:pivotFmt>
      <c:pivotFmt>
        <c:idx val="59"/>
        <c:spPr>
          <a:solidFill>
            <a:schemeClr val="accent1"/>
          </a:solidFill>
          <a:ln>
            <a:noFill/>
          </a:ln>
          <a:effectLst/>
        </c:spPr>
        <c:marker>
          <c:symbol val="none"/>
        </c:marker>
      </c:pivotFmt>
      <c:pivotFmt>
        <c:idx val="60"/>
        <c:spPr>
          <a:solidFill>
            <a:schemeClr val="accent1"/>
          </a:solidFill>
          <a:ln>
            <a:noFill/>
          </a:ln>
          <a:effectLst/>
        </c:spPr>
        <c:marker>
          <c:symbol val="none"/>
        </c:marker>
      </c:pivotFmt>
      <c:pivotFmt>
        <c:idx val="61"/>
        <c:spPr>
          <a:solidFill>
            <a:schemeClr val="accent1"/>
          </a:solidFill>
          <a:ln>
            <a:noFill/>
          </a:ln>
          <a:effectLst/>
        </c:spPr>
        <c:marker>
          <c:symbol val="none"/>
        </c:marker>
      </c:pivotFmt>
      <c:pivotFmt>
        <c:idx val="62"/>
        <c:spPr>
          <a:solidFill>
            <a:schemeClr val="accent1"/>
          </a:solidFill>
          <a:ln>
            <a:noFill/>
          </a:ln>
          <a:effectLst/>
        </c:spPr>
        <c:marker>
          <c:symbol val="none"/>
        </c:marker>
      </c:pivotFmt>
      <c:pivotFmt>
        <c:idx val="63"/>
        <c:spPr>
          <a:solidFill>
            <a:schemeClr val="accent1"/>
          </a:solidFill>
          <a:ln>
            <a:noFill/>
          </a:ln>
          <a:effectLst/>
        </c:spPr>
        <c:marker>
          <c:symbol val="none"/>
        </c:marker>
      </c:pivotFmt>
      <c:pivotFmt>
        <c:idx val="64"/>
        <c:spPr>
          <a:solidFill>
            <a:schemeClr val="accent1"/>
          </a:solidFill>
          <a:ln>
            <a:noFill/>
          </a:ln>
          <a:effectLst/>
        </c:spPr>
        <c:marker>
          <c:symbol val="none"/>
        </c:marker>
      </c:pivotFmt>
      <c:pivotFmt>
        <c:idx val="6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7"/>
        <c:spPr>
          <a:solidFill>
            <a:schemeClr val="accent1"/>
          </a:solidFill>
          <a:ln>
            <a:noFill/>
          </a:ln>
          <a:effectLst/>
        </c:spPr>
        <c:marker>
          <c:symbol val="none"/>
        </c:marker>
      </c:pivotFmt>
      <c:pivotFmt>
        <c:idx val="6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70"/>
        <c:spPr>
          <a:solidFill>
            <a:schemeClr val="accent1"/>
          </a:solidFill>
          <a:ln>
            <a:noFill/>
          </a:ln>
          <a:effectLst/>
        </c:spPr>
        <c:marker>
          <c:symbol val="none"/>
        </c:marker>
      </c:pivotFmt>
      <c:pivotFmt>
        <c:idx val="71"/>
        <c:spPr>
          <a:solidFill>
            <a:schemeClr val="accent1"/>
          </a:solidFill>
          <a:ln>
            <a:noFill/>
          </a:ln>
          <a:effectLst/>
        </c:spPr>
        <c:marker>
          <c:symbol val="none"/>
        </c:marker>
      </c:pivotFmt>
      <c:pivotFmt>
        <c:idx val="72"/>
        <c:spPr>
          <a:solidFill>
            <a:schemeClr val="accent1"/>
          </a:solidFill>
          <a:ln>
            <a:noFill/>
          </a:ln>
          <a:effectLst/>
        </c:spPr>
        <c:marker>
          <c:symbol val="none"/>
        </c:marker>
      </c:pivotFmt>
      <c:pivotFmt>
        <c:idx val="73"/>
        <c:spPr>
          <a:solidFill>
            <a:schemeClr val="accent1"/>
          </a:solidFill>
          <a:ln>
            <a:noFill/>
          </a:ln>
          <a:effectLst/>
        </c:spPr>
        <c:marker>
          <c:symbol val="none"/>
        </c:marker>
      </c:pivotFmt>
      <c:pivotFmt>
        <c:idx val="74"/>
        <c:spPr>
          <a:solidFill>
            <a:schemeClr val="accent1"/>
          </a:solidFill>
          <a:ln>
            <a:noFill/>
          </a:ln>
          <a:effectLst/>
        </c:spPr>
        <c:marker>
          <c:symbol val="none"/>
        </c:marker>
      </c:pivotFmt>
      <c:pivotFmt>
        <c:idx val="75"/>
        <c:spPr>
          <a:solidFill>
            <a:schemeClr val="accent1"/>
          </a:solidFill>
          <a:ln>
            <a:noFill/>
          </a:ln>
          <a:effectLst/>
        </c:spPr>
        <c:marker>
          <c:symbol val="none"/>
        </c:marker>
      </c:pivotFmt>
      <c:pivotFmt>
        <c:idx val="76"/>
        <c:spPr>
          <a:solidFill>
            <a:schemeClr val="accent1"/>
          </a:solidFill>
          <a:ln>
            <a:noFill/>
          </a:ln>
          <a:effectLst/>
        </c:spPr>
        <c:marker>
          <c:symbol val="none"/>
        </c:marker>
      </c:pivotFmt>
      <c:pivotFmt>
        <c:idx val="77"/>
        <c:spPr>
          <a:solidFill>
            <a:schemeClr val="accent1"/>
          </a:solidFill>
          <a:ln>
            <a:noFill/>
          </a:ln>
          <a:effectLst/>
        </c:spPr>
        <c:marker>
          <c:symbol val="none"/>
        </c:marker>
      </c:pivotFmt>
      <c:pivotFmt>
        <c:idx val="78"/>
        <c:spPr>
          <a:solidFill>
            <a:schemeClr val="accent1"/>
          </a:solidFill>
          <a:ln>
            <a:noFill/>
          </a:ln>
          <a:effectLst/>
        </c:spPr>
        <c:marker>
          <c:symbol val="none"/>
        </c:marker>
      </c:pivotFmt>
      <c:pivotFmt>
        <c:idx val="79"/>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0"/>
        <c:spPr>
          <a:solidFill>
            <a:schemeClr val="accent1"/>
          </a:solidFill>
          <a:ln>
            <a:noFill/>
          </a:ln>
          <a:effectLst/>
        </c:spPr>
        <c:marker>
          <c:symbol val="none"/>
        </c:marker>
      </c:pivotFmt>
      <c:pivotFmt>
        <c:idx val="81"/>
        <c:spPr>
          <a:solidFill>
            <a:schemeClr val="accent1"/>
          </a:solidFill>
          <a:ln>
            <a:noFill/>
          </a:ln>
          <a:effectLst/>
        </c:spPr>
        <c:marker>
          <c:symbol val="none"/>
        </c:marker>
      </c:pivotFmt>
      <c:pivotFmt>
        <c:idx val="82"/>
        <c:spPr>
          <a:solidFill>
            <a:schemeClr val="accent1"/>
          </a:solidFill>
          <a:ln>
            <a:noFill/>
          </a:ln>
          <a:effectLst/>
        </c:spPr>
        <c:marker>
          <c:symbol val="none"/>
        </c:marker>
      </c:pivotFmt>
      <c:pivotFmt>
        <c:idx val="8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4"/>
        <c:spPr>
          <a:solidFill>
            <a:schemeClr val="accent1"/>
          </a:solidFill>
          <a:ln>
            <a:noFill/>
          </a:ln>
          <a:effectLst/>
        </c:spPr>
        <c:marker>
          <c:symbol val="none"/>
        </c:marker>
      </c:pivotFmt>
      <c:pivotFmt>
        <c:idx val="85"/>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6"/>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7"/>
        <c:spPr>
          <a:solidFill>
            <a:schemeClr val="accent1"/>
          </a:solidFill>
          <a:ln>
            <a:noFill/>
          </a:ln>
          <a:effectLst/>
        </c:spPr>
        <c:marker>
          <c:symbol val="none"/>
        </c:marker>
      </c:pivotFmt>
      <c:pivotFmt>
        <c:idx val="88"/>
        <c:spPr>
          <a:solidFill>
            <a:schemeClr val="accent1"/>
          </a:solidFill>
          <a:ln>
            <a:noFill/>
          </a:ln>
          <a:effectLst/>
        </c:spPr>
        <c:marker>
          <c:symbol val="none"/>
        </c:marker>
      </c:pivotFmt>
      <c:pivotFmt>
        <c:idx val="89"/>
        <c:spPr>
          <a:solidFill>
            <a:schemeClr val="accent1"/>
          </a:solidFill>
          <a:ln>
            <a:noFill/>
          </a:ln>
          <a:effectLst/>
        </c:spPr>
        <c:marker>
          <c:symbol val="none"/>
        </c:marker>
      </c:pivotFmt>
      <c:pivotFmt>
        <c:idx val="90"/>
        <c:spPr>
          <a:solidFill>
            <a:schemeClr val="accent1"/>
          </a:solidFill>
          <a:ln>
            <a:noFill/>
          </a:ln>
          <a:effectLst/>
        </c:spPr>
        <c:marker>
          <c:symbol val="none"/>
        </c:marker>
      </c:pivotFmt>
      <c:pivotFmt>
        <c:idx val="91"/>
        <c:spPr>
          <a:solidFill>
            <a:schemeClr val="accent1"/>
          </a:solidFill>
          <a:ln>
            <a:noFill/>
          </a:ln>
          <a:effectLst/>
        </c:spPr>
        <c:marker>
          <c:symbol val="none"/>
        </c:marker>
      </c:pivotFmt>
      <c:pivotFmt>
        <c:idx val="92"/>
        <c:spPr>
          <a:solidFill>
            <a:schemeClr val="accent1"/>
          </a:solidFill>
          <a:ln>
            <a:noFill/>
          </a:ln>
          <a:effectLst/>
        </c:spPr>
        <c:marker>
          <c:symbol val="none"/>
        </c:marker>
      </c:pivotFmt>
      <c:pivotFmt>
        <c:idx val="93"/>
        <c:spPr>
          <a:solidFill>
            <a:schemeClr val="accent1"/>
          </a:solidFill>
          <a:ln>
            <a:noFill/>
          </a:ln>
          <a:effectLst/>
        </c:spPr>
        <c:marker>
          <c:symbol val="none"/>
        </c:marker>
      </c:pivotFmt>
      <c:pivotFmt>
        <c:idx val="94"/>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5"/>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6"/>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7"/>
      </c:pivotFmt>
      <c:pivotFmt>
        <c:idx val="9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9"/>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0"/>
        <c:dLbl>
          <c:idx val="0"/>
          <c:delete val="1"/>
          <c:extLst>
            <c:ext xmlns:c15="http://schemas.microsoft.com/office/drawing/2012/chart" uri="{CE6537A1-D6FC-4f65-9D91-7224C49458BB}"/>
          </c:extLst>
        </c:dLbl>
      </c:pivotFmt>
      <c:pivotFmt>
        <c:idx val="101"/>
        <c:dLbl>
          <c:idx val="0"/>
          <c:layout>
            <c:manualLayout>
              <c:x val="-2.8202111679375301E-2"/>
              <c:y val="-7.9915878023133616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2"/>
        <c:dLbl>
          <c:idx val="0"/>
          <c:delete val="1"/>
          <c:extLst>
            <c:ext xmlns:c15="http://schemas.microsoft.com/office/drawing/2012/chart" uri="{CE6537A1-D6FC-4f65-9D91-7224C49458BB}"/>
          </c:extLst>
        </c:dLbl>
      </c:pivotFmt>
      <c:pivotFmt>
        <c:idx val="103"/>
        <c:dLbl>
          <c:idx val="0"/>
          <c:layout>
            <c:manualLayout>
              <c:x val="-4.2303167519063066E-2"/>
              <c:y val="-8.4121976866456435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4"/>
        <c:dLbl>
          <c:idx val="0"/>
          <c:layout>
            <c:manualLayout>
              <c:x val="-2.3501759732812749E-2"/>
              <c:y val="-8.8328075709779186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5"/>
        <c:dLbl>
          <c:idx val="0"/>
          <c:delete val="1"/>
          <c:extLst>
            <c:ext xmlns:c15="http://schemas.microsoft.com/office/drawing/2012/chart" uri="{CE6537A1-D6FC-4f65-9D91-7224C49458BB}"/>
          </c:extLst>
        </c:dLbl>
      </c:pivotFmt>
      <c:pivotFmt>
        <c:idx val="106"/>
        <c:dLbl>
          <c:idx val="0"/>
          <c:layout>
            <c:manualLayout>
              <c:x val="-3.9169599554688031E-2"/>
              <c:y val="-8.8328075709779186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7"/>
        <c:spPr>
          <a:solidFill>
            <a:schemeClr val="accent1"/>
          </a:solidFill>
          <a:ln>
            <a:noFill/>
          </a:ln>
          <a:effectLst/>
        </c:spPr>
        <c:marker>
          <c:symbol val="none"/>
        </c:marker>
      </c:pivotFmt>
      <c:pivotFmt>
        <c:idx val="10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0"/>
        <c:spPr>
          <a:solidFill>
            <a:schemeClr val="accent1"/>
          </a:solidFill>
          <a:ln>
            <a:noFill/>
          </a:ln>
          <a:effectLst/>
        </c:spPr>
        <c:marker>
          <c:symbol val="none"/>
        </c:marker>
      </c:pivotFmt>
      <c:pivotFmt>
        <c:idx val="111"/>
        <c:spPr>
          <a:solidFill>
            <a:schemeClr val="accent1"/>
          </a:solidFill>
          <a:ln>
            <a:noFill/>
          </a:ln>
          <a:effectLst/>
        </c:spPr>
        <c:marker>
          <c:symbol val="none"/>
        </c:marker>
      </c:pivotFmt>
      <c:pivotFmt>
        <c:idx val="112"/>
        <c:spPr>
          <a:solidFill>
            <a:schemeClr val="accent1"/>
          </a:solidFill>
          <a:ln>
            <a:noFill/>
          </a:ln>
          <a:effectLst/>
        </c:spPr>
        <c:marker>
          <c:symbol val="none"/>
        </c:marker>
      </c:pivotFmt>
      <c:pivotFmt>
        <c:idx val="113"/>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4"/>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5"/>
      </c:pivotFmt>
      <c:pivotFmt>
        <c:idx val="116"/>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7"/>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9"/>
        <c:spPr>
          <a:solidFill>
            <a:schemeClr val="accent1"/>
          </a:solidFill>
          <a:ln>
            <a:noFill/>
          </a:ln>
          <a:effectLst/>
        </c:spPr>
        <c:marker>
          <c:symbol val="none"/>
        </c:marker>
      </c:pivotFmt>
      <c:pivotFmt>
        <c:idx val="12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6"/>
        <c:spPr>
          <a:solidFill>
            <a:schemeClr val="accent1"/>
          </a:solidFill>
          <a:ln>
            <a:noFill/>
          </a:ln>
          <a:effectLst/>
        </c:spPr>
        <c:marker>
          <c:symbol val="none"/>
        </c:marker>
      </c:pivotFmt>
      <c:pivotFmt>
        <c:idx val="127"/>
        <c:spPr>
          <a:solidFill>
            <a:schemeClr val="accent1"/>
          </a:solidFill>
          <a:ln>
            <a:noFill/>
          </a:ln>
          <a:effectLst/>
        </c:spP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8"/>
        <c:spPr>
          <a:solidFill>
            <a:schemeClr val="accent2"/>
          </a:solidFill>
          <a:ln>
            <a:noFill/>
          </a:ln>
          <a:effectLst/>
        </c:spP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9"/>
        <c:spPr>
          <a:solidFill>
            <a:schemeClr val="accent3"/>
          </a:solidFill>
          <a:ln>
            <a:noFill/>
          </a:ln>
          <a:effectLst/>
        </c:spP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30"/>
        <c:spPr>
          <a:solidFill>
            <a:schemeClr val="accent4"/>
          </a:solidFill>
          <a:ln>
            <a:noFill/>
          </a:ln>
          <a:effectLst/>
        </c:spP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3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3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3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3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3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3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3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3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stacked"/>
        <c:varyColors val="0"/>
        <c:ser>
          <c:idx val="0"/>
          <c:order val="0"/>
          <c:tx>
            <c:strRef>
              <c:f>Sheet5!$B$1:$B$2</c:f>
              <c:strCache>
                <c:ptCount val="1"/>
                <c:pt idx="0">
                  <c:v>～４０歳</c:v>
                </c:pt>
              </c:strCache>
            </c:strRef>
          </c:tx>
          <c:spPr>
            <a:solidFill>
              <a:schemeClr val="bg1"/>
            </a:solidFill>
            <a:ln>
              <a:solidFill>
                <a:schemeClr val="tx1"/>
              </a:solidFill>
            </a:ln>
            <a:effectLst/>
          </c:spPr>
          <c:invertIfNegative val="0"/>
          <c:dLbls>
            <c:dLbl>
              <c:idx val="0"/>
              <c:layout>
                <c:manualLayout>
                  <c:x val="2.2931396904261409E-2"/>
                  <c:y val="-0.2160101651842439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C93-4B0A-8641-E26A21C5BA5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c:f>
              <c:strCache>
                <c:ptCount val="1"/>
                <c:pt idx="0">
                  <c:v>集計</c:v>
                </c:pt>
              </c:strCache>
            </c:strRef>
          </c:cat>
          <c:val>
            <c:numRef>
              <c:f>Sheet5!$B$3</c:f>
              <c:numCache>
                <c:formatCode>0.00%</c:formatCode>
                <c:ptCount val="1"/>
                <c:pt idx="0">
                  <c:v>1.9292604501607719E-2</c:v>
                </c:pt>
              </c:numCache>
            </c:numRef>
          </c:val>
          <c:extLst>
            <c:ext xmlns:c16="http://schemas.microsoft.com/office/drawing/2014/chart" uri="{C3380CC4-5D6E-409C-BE32-E72D297353CC}">
              <c16:uniqueId val="{00000000-CC93-4B0A-8641-E26A21C5BA54}"/>
            </c:ext>
          </c:extLst>
        </c:ser>
        <c:ser>
          <c:idx val="1"/>
          <c:order val="1"/>
          <c:tx>
            <c:strRef>
              <c:f>Sheet5!$C$1:$C$2</c:f>
              <c:strCache>
                <c:ptCount val="1"/>
                <c:pt idx="0">
                  <c:v>４１歳～６４歳</c:v>
                </c:pt>
              </c:strCache>
            </c:strRef>
          </c:tx>
          <c:spPr>
            <a:solidFill>
              <a:schemeClr val="bg2">
                <a:lumMod val="9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c:f>
              <c:strCache>
                <c:ptCount val="1"/>
                <c:pt idx="0">
                  <c:v>集計</c:v>
                </c:pt>
              </c:strCache>
            </c:strRef>
          </c:cat>
          <c:val>
            <c:numRef>
              <c:f>Sheet5!$C$3</c:f>
              <c:numCache>
                <c:formatCode>0.00%</c:formatCode>
                <c:ptCount val="1"/>
                <c:pt idx="0">
                  <c:v>0.17041800643086816</c:v>
                </c:pt>
              </c:numCache>
            </c:numRef>
          </c:val>
          <c:extLst>
            <c:ext xmlns:c16="http://schemas.microsoft.com/office/drawing/2014/chart" uri="{C3380CC4-5D6E-409C-BE32-E72D297353CC}">
              <c16:uniqueId val="{00000001-CC93-4B0A-8641-E26A21C5BA54}"/>
            </c:ext>
          </c:extLst>
        </c:ser>
        <c:ser>
          <c:idx val="2"/>
          <c:order val="2"/>
          <c:tx>
            <c:strRef>
              <c:f>Sheet5!$D$1:$D$2</c:f>
              <c:strCache>
                <c:ptCount val="1"/>
                <c:pt idx="0">
                  <c:v>６５歳～７４歳</c:v>
                </c:pt>
              </c:strCache>
            </c:strRef>
          </c:tx>
          <c:spPr>
            <a:pattFill prst="pct5">
              <a:fgClr>
                <a:schemeClr val="tx1"/>
              </a:fgClr>
              <a:bgClr>
                <a:schemeClr val="bg1"/>
              </a:bgClr>
            </a:pattFill>
            <a:ln>
              <a:solidFill>
                <a:schemeClr val="tx1"/>
              </a:solid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c:f>
              <c:strCache>
                <c:ptCount val="1"/>
                <c:pt idx="0">
                  <c:v>集計</c:v>
                </c:pt>
              </c:strCache>
            </c:strRef>
          </c:cat>
          <c:val>
            <c:numRef>
              <c:f>Sheet5!$D$3</c:f>
              <c:numCache>
                <c:formatCode>0.00%</c:formatCode>
                <c:ptCount val="1"/>
                <c:pt idx="0">
                  <c:v>0.34083601286173631</c:v>
                </c:pt>
              </c:numCache>
            </c:numRef>
          </c:val>
          <c:extLst>
            <c:ext xmlns:c16="http://schemas.microsoft.com/office/drawing/2014/chart" uri="{C3380CC4-5D6E-409C-BE32-E72D297353CC}">
              <c16:uniqueId val="{00000002-CC93-4B0A-8641-E26A21C5BA54}"/>
            </c:ext>
          </c:extLst>
        </c:ser>
        <c:ser>
          <c:idx val="3"/>
          <c:order val="3"/>
          <c:tx>
            <c:strRef>
              <c:f>Sheet5!$E$1:$E$2</c:f>
              <c:strCache>
                <c:ptCount val="1"/>
                <c:pt idx="0">
                  <c:v>７５歳以上</c:v>
                </c:pt>
              </c:strCache>
            </c:strRef>
          </c:tx>
          <c:spPr>
            <a:pattFill prst="wdDnDiag">
              <a:fgClr>
                <a:schemeClr val="tx1"/>
              </a:fgClr>
              <a:bgClr>
                <a:schemeClr val="bg1"/>
              </a:bgClr>
            </a:pattFill>
            <a:ln>
              <a:solidFill>
                <a:schemeClr val="tx1">
                  <a:lumMod val="15000"/>
                  <a:lumOff val="85000"/>
                </a:schemeClr>
              </a:solidFill>
            </a:ln>
            <a:effectLst/>
          </c:spPr>
          <c:invertIfNegative val="0"/>
          <c:dPt>
            <c:idx val="0"/>
            <c:invertIfNegative val="0"/>
            <c:bubble3D val="0"/>
            <c:spPr>
              <a:pattFill prst="wdDnDiag">
                <a:fgClr>
                  <a:schemeClr val="tx1"/>
                </a:fgClr>
                <a:bgClr>
                  <a:schemeClr val="bg1"/>
                </a:bgClr>
              </a:pattFill>
              <a:ln>
                <a:solidFill>
                  <a:schemeClr val="tx1"/>
                </a:solidFill>
              </a:ln>
              <a:effectLst/>
            </c:spPr>
            <c:extLst>
              <c:ext xmlns:c16="http://schemas.microsoft.com/office/drawing/2014/chart" uri="{C3380CC4-5D6E-409C-BE32-E72D297353CC}">
                <c16:uniqueId val="{00000000-99DB-457C-974D-EE957911D967}"/>
              </c:ext>
            </c:extLst>
          </c:dPt>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c:f>
              <c:strCache>
                <c:ptCount val="1"/>
                <c:pt idx="0">
                  <c:v>集計</c:v>
                </c:pt>
              </c:strCache>
            </c:strRef>
          </c:cat>
          <c:val>
            <c:numRef>
              <c:f>Sheet5!$E$3</c:f>
              <c:numCache>
                <c:formatCode>0.00%</c:formatCode>
                <c:ptCount val="1"/>
                <c:pt idx="0">
                  <c:v>0.46945337620578781</c:v>
                </c:pt>
              </c:numCache>
            </c:numRef>
          </c:val>
          <c:extLst>
            <c:ext xmlns:c16="http://schemas.microsoft.com/office/drawing/2014/chart" uri="{C3380CC4-5D6E-409C-BE32-E72D297353CC}">
              <c16:uniqueId val="{00000003-CC93-4B0A-8641-E26A21C5BA54}"/>
            </c:ext>
          </c:extLst>
        </c:ser>
        <c:dLbls>
          <c:showLegendKey val="0"/>
          <c:showVal val="0"/>
          <c:showCatName val="0"/>
          <c:showSerName val="0"/>
          <c:showPercent val="0"/>
          <c:showBubbleSize val="0"/>
        </c:dLbls>
        <c:gapWidth val="219"/>
        <c:overlap val="100"/>
        <c:axId val="677802024"/>
        <c:axId val="677802416"/>
      </c:barChart>
      <c:catAx>
        <c:axId val="677802024"/>
        <c:scaling>
          <c:orientation val="minMax"/>
        </c:scaling>
        <c:delete val="1"/>
        <c:axPos val="l"/>
        <c:numFmt formatCode="General" sourceLinked="1"/>
        <c:majorTickMark val="none"/>
        <c:minorTickMark val="none"/>
        <c:tickLblPos val="nextTo"/>
        <c:crossAx val="677802416"/>
        <c:crosses val="autoZero"/>
        <c:auto val="1"/>
        <c:lblAlgn val="ctr"/>
        <c:lblOffset val="100"/>
        <c:noMultiLvlLbl val="0"/>
      </c:catAx>
      <c:valAx>
        <c:axId val="677802416"/>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677802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pivotSource>
    <c:name>[r4_20190206　pivottable.xlsx]Sheet5!ピボットテーブル5</c:name>
    <c:fmtId val="-1"/>
  </c:pivotSource>
  <c:chart>
    <c:autoTitleDeleted val="1"/>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
        <c:idx val="1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c:spPr>
        <c:marker>
          <c:symbol val="none"/>
        </c:marker>
      </c:pivotFmt>
      <c:pivotFmt>
        <c:idx val="20"/>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4"/>
        <c:spPr>
          <a:solidFill>
            <a:schemeClr val="accent1"/>
          </a:solidFill>
          <a:ln>
            <a:noFill/>
          </a:ln>
          <a:effectLst/>
        </c:spPr>
        <c:marker>
          <c:symbol val="none"/>
        </c:marker>
      </c:pivotFmt>
      <c:pivotFmt>
        <c:idx val="25"/>
        <c:spPr>
          <a:solidFill>
            <a:schemeClr val="accent1"/>
          </a:solidFill>
          <a:ln>
            <a:noFill/>
          </a:ln>
          <a:effectLst/>
        </c:spPr>
        <c:marker>
          <c:symbol val="none"/>
        </c:marker>
      </c:pivotFmt>
      <c:pivotFmt>
        <c:idx val="26"/>
        <c:spPr>
          <a:solidFill>
            <a:schemeClr val="accent1"/>
          </a:solidFill>
          <a:ln>
            <a:noFill/>
          </a:ln>
          <a:effectLst/>
        </c:spPr>
        <c:marker>
          <c:symbol val="none"/>
        </c:marker>
      </c:pivotFmt>
      <c:pivotFmt>
        <c:idx val="2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c:spPr>
        <c:marker>
          <c:symbol val="none"/>
        </c:marker>
      </c:pivotFmt>
      <c:pivotFmt>
        <c:idx val="29"/>
        <c:spPr>
          <a:solidFill>
            <a:schemeClr val="accent1"/>
          </a:solidFill>
          <a:ln>
            <a:noFill/>
          </a:ln>
          <a:effectLst/>
        </c:spPr>
        <c:marker>
          <c:symbol val="none"/>
        </c:marker>
      </c:pivotFmt>
      <c:pivotFmt>
        <c:idx val="30"/>
        <c:spPr>
          <a:solidFill>
            <a:schemeClr val="accent1"/>
          </a:solidFill>
          <a:ln>
            <a:noFill/>
          </a:ln>
          <a:effectLst/>
        </c:spPr>
        <c:marker>
          <c:symbol val="none"/>
        </c:marker>
      </c:pivotFmt>
      <c:pivotFmt>
        <c:idx val="3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6"/>
        <c:spPr>
          <a:solidFill>
            <a:schemeClr val="accent1"/>
          </a:solidFill>
          <a:ln>
            <a:noFill/>
          </a:ln>
          <a:effectLst/>
        </c:spPr>
        <c:marker>
          <c:symbol val="none"/>
        </c:marker>
      </c:pivotFmt>
      <c:pivotFmt>
        <c:idx val="37"/>
        <c:spPr>
          <a:solidFill>
            <a:schemeClr val="accent1"/>
          </a:solidFill>
          <a:ln>
            <a:noFill/>
          </a:ln>
          <a:effectLst/>
        </c:spPr>
        <c:marker>
          <c:symbol val="none"/>
        </c:marker>
      </c:pivotFmt>
      <c:pivotFmt>
        <c:idx val="38"/>
        <c:spPr>
          <a:solidFill>
            <a:schemeClr val="accent1"/>
          </a:solidFill>
          <a:ln>
            <a:noFill/>
          </a:ln>
          <a:effectLst/>
        </c:spPr>
        <c:marker>
          <c:symbol val="none"/>
        </c:marker>
      </c:pivotFmt>
      <c:pivotFmt>
        <c:idx val="39"/>
        <c:spPr>
          <a:solidFill>
            <a:schemeClr val="accent1"/>
          </a:solidFill>
          <a:ln>
            <a:noFill/>
          </a:ln>
          <a:effectLst/>
        </c:spPr>
        <c:marker>
          <c:symbol val="none"/>
        </c:marker>
      </c:pivotFmt>
      <c:pivotFmt>
        <c:idx val="40"/>
        <c:spPr>
          <a:solidFill>
            <a:schemeClr val="accent1"/>
          </a:solidFill>
          <a:ln>
            <a:noFill/>
          </a:ln>
          <a:effectLst/>
        </c:spPr>
        <c:marker>
          <c:symbol val="none"/>
        </c:marker>
      </c:pivotFmt>
      <c:pivotFmt>
        <c:idx val="41"/>
        <c:spPr>
          <a:solidFill>
            <a:schemeClr val="accent1"/>
          </a:solidFill>
          <a:ln>
            <a:noFill/>
          </a:ln>
          <a:effectLst/>
        </c:spPr>
        <c:marker>
          <c:symbol val="none"/>
        </c:marker>
      </c:pivotFmt>
      <c:pivotFmt>
        <c:idx val="42"/>
        <c:spPr>
          <a:solidFill>
            <a:schemeClr val="accent1"/>
          </a:solidFill>
          <a:ln>
            <a:noFill/>
          </a:ln>
          <a:effectLst/>
        </c:spPr>
        <c:marker>
          <c:symbol val="none"/>
        </c:marker>
      </c:pivotFmt>
      <c:pivotFmt>
        <c:idx val="43"/>
        <c:spPr>
          <a:solidFill>
            <a:schemeClr val="accent1"/>
          </a:solidFill>
          <a:ln>
            <a:noFill/>
          </a:ln>
          <a:effectLst/>
        </c:spPr>
        <c:marker>
          <c:symbol val="none"/>
        </c:marker>
      </c:pivotFmt>
      <c:pivotFmt>
        <c:idx val="44"/>
        <c:spPr>
          <a:solidFill>
            <a:schemeClr val="accent1"/>
          </a:solidFill>
          <a:ln>
            <a:noFill/>
          </a:ln>
          <a:effectLst/>
        </c:spPr>
        <c:marker>
          <c:symbol val="none"/>
        </c:marker>
      </c:pivotFmt>
      <c:pivotFmt>
        <c:idx val="45"/>
        <c:spPr>
          <a:solidFill>
            <a:schemeClr val="accent1"/>
          </a:solidFill>
          <a:ln>
            <a:noFill/>
          </a:ln>
          <a:effectLst/>
        </c:spPr>
        <c:marker>
          <c:symbol val="none"/>
        </c:marker>
      </c:pivotFmt>
      <c:pivotFmt>
        <c:idx val="46"/>
        <c:spPr>
          <a:solidFill>
            <a:schemeClr val="accent1"/>
          </a:solidFill>
          <a:ln>
            <a:noFill/>
          </a:ln>
          <a:effectLst/>
        </c:spPr>
        <c:marker>
          <c:symbol val="none"/>
        </c:marker>
      </c:pivotFmt>
      <c:pivotFmt>
        <c:idx val="47"/>
        <c:spPr>
          <a:solidFill>
            <a:schemeClr val="accent1"/>
          </a:solidFill>
          <a:ln>
            <a:noFill/>
          </a:ln>
          <a:effectLst/>
        </c:spPr>
        <c:marker>
          <c:symbol val="none"/>
        </c:marker>
      </c:pivotFmt>
      <c:pivotFmt>
        <c:idx val="48"/>
        <c:spPr>
          <a:solidFill>
            <a:schemeClr val="accent1"/>
          </a:solidFill>
          <a:ln>
            <a:noFill/>
          </a:ln>
          <a:effectLst/>
        </c:spPr>
        <c:marker>
          <c:symbol val="none"/>
        </c:marker>
      </c:pivotFmt>
      <c:pivotFmt>
        <c:idx val="49"/>
        <c:spPr>
          <a:solidFill>
            <a:schemeClr val="accent1"/>
          </a:solidFill>
          <a:ln>
            <a:noFill/>
          </a:ln>
          <a:effectLst/>
        </c:spPr>
        <c:marker>
          <c:symbol val="none"/>
        </c:marker>
      </c:pivotFmt>
      <c:pivotFmt>
        <c:idx val="50"/>
        <c:spPr>
          <a:solidFill>
            <a:schemeClr val="accent1"/>
          </a:solidFill>
          <a:ln>
            <a:noFill/>
          </a:ln>
          <a:effectLst/>
        </c:spPr>
        <c:marker>
          <c:symbol val="none"/>
        </c:marker>
      </c:pivotFmt>
      <c:pivotFmt>
        <c:idx val="51"/>
        <c:spPr>
          <a:solidFill>
            <a:schemeClr val="accent1"/>
          </a:solidFill>
          <a:ln>
            <a:noFill/>
          </a:ln>
          <a:effectLst/>
        </c:spPr>
        <c:marker>
          <c:symbol val="none"/>
        </c:marker>
      </c:pivotFmt>
      <c:pivotFmt>
        <c:idx val="52"/>
        <c:spPr>
          <a:solidFill>
            <a:schemeClr val="accent1"/>
          </a:solidFill>
          <a:ln>
            <a:noFill/>
          </a:ln>
          <a:effectLst/>
        </c:spPr>
        <c:marker>
          <c:symbol val="none"/>
        </c:marker>
      </c:pivotFmt>
      <c:pivotFmt>
        <c:idx val="53"/>
        <c:spPr>
          <a:solidFill>
            <a:schemeClr val="accent1"/>
          </a:solidFill>
          <a:ln>
            <a:noFill/>
          </a:ln>
          <a:effectLst/>
        </c:spPr>
        <c:marker>
          <c:symbol val="none"/>
        </c:marker>
      </c:pivotFmt>
      <c:pivotFmt>
        <c:idx val="54"/>
        <c:spPr>
          <a:solidFill>
            <a:schemeClr val="accent1"/>
          </a:solidFill>
          <a:ln>
            <a:noFill/>
          </a:ln>
          <a:effectLst/>
        </c:spPr>
        <c:marker>
          <c:symbol val="none"/>
        </c:marker>
      </c:pivotFmt>
      <c:pivotFmt>
        <c:idx val="55"/>
        <c:spPr>
          <a:solidFill>
            <a:schemeClr val="accent1"/>
          </a:solidFill>
          <a:ln>
            <a:noFill/>
          </a:ln>
          <a:effectLst/>
        </c:spPr>
        <c:marker>
          <c:symbol val="none"/>
        </c:marker>
      </c:pivotFmt>
      <c:pivotFmt>
        <c:idx val="56"/>
        <c:spPr>
          <a:solidFill>
            <a:schemeClr val="accent1"/>
          </a:solidFill>
          <a:ln>
            <a:noFill/>
          </a:ln>
          <a:effectLst/>
        </c:spPr>
        <c:marker>
          <c:symbol val="none"/>
        </c:marker>
      </c:pivotFmt>
      <c:pivotFmt>
        <c:idx val="57"/>
        <c:spPr>
          <a:solidFill>
            <a:schemeClr val="accent1"/>
          </a:solidFill>
          <a:ln>
            <a:noFill/>
          </a:ln>
          <a:effectLst/>
        </c:spPr>
        <c:marker>
          <c:symbol val="none"/>
        </c:marker>
      </c:pivotFmt>
      <c:pivotFmt>
        <c:idx val="58"/>
        <c:spPr>
          <a:solidFill>
            <a:schemeClr val="accent1"/>
          </a:solidFill>
          <a:ln>
            <a:noFill/>
          </a:ln>
          <a:effectLst/>
        </c:spPr>
        <c:marker>
          <c:symbol val="none"/>
        </c:marker>
      </c:pivotFmt>
      <c:pivotFmt>
        <c:idx val="59"/>
        <c:spPr>
          <a:solidFill>
            <a:schemeClr val="accent1"/>
          </a:solidFill>
          <a:ln>
            <a:noFill/>
          </a:ln>
          <a:effectLst/>
        </c:spPr>
        <c:marker>
          <c:symbol val="none"/>
        </c:marker>
      </c:pivotFmt>
      <c:pivotFmt>
        <c:idx val="60"/>
        <c:spPr>
          <a:solidFill>
            <a:schemeClr val="accent1"/>
          </a:solidFill>
          <a:ln>
            <a:noFill/>
          </a:ln>
          <a:effectLst/>
        </c:spPr>
        <c:marker>
          <c:symbol val="none"/>
        </c:marker>
      </c:pivotFmt>
      <c:pivotFmt>
        <c:idx val="61"/>
        <c:spPr>
          <a:solidFill>
            <a:schemeClr val="accent1"/>
          </a:solidFill>
          <a:ln>
            <a:noFill/>
          </a:ln>
          <a:effectLst/>
        </c:spPr>
        <c:marker>
          <c:symbol val="none"/>
        </c:marker>
      </c:pivotFmt>
      <c:pivotFmt>
        <c:idx val="62"/>
        <c:spPr>
          <a:solidFill>
            <a:schemeClr val="accent1"/>
          </a:solidFill>
          <a:ln>
            <a:noFill/>
          </a:ln>
          <a:effectLst/>
        </c:spPr>
        <c:marker>
          <c:symbol val="none"/>
        </c:marker>
      </c:pivotFmt>
      <c:pivotFmt>
        <c:idx val="63"/>
        <c:spPr>
          <a:solidFill>
            <a:schemeClr val="accent1"/>
          </a:solidFill>
          <a:ln>
            <a:noFill/>
          </a:ln>
          <a:effectLst/>
        </c:spPr>
        <c:marker>
          <c:symbol val="none"/>
        </c:marker>
      </c:pivotFmt>
      <c:pivotFmt>
        <c:idx val="64"/>
        <c:spPr>
          <a:solidFill>
            <a:schemeClr val="accent1"/>
          </a:solidFill>
          <a:ln>
            <a:noFill/>
          </a:ln>
          <a:effectLst/>
        </c:spPr>
        <c:marker>
          <c:symbol val="none"/>
        </c:marker>
      </c:pivotFmt>
      <c:pivotFmt>
        <c:idx val="6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7"/>
        <c:spPr>
          <a:solidFill>
            <a:schemeClr val="accent1"/>
          </a:solidFill>
          <a:ln>
            <a:noFill/>
          </a:ln>
          <a:effectLst/>
        </c:spPr>
        <c:marker>
          <c:symbol val="none"/>
        </c:marker>
      </c:pivotFmt>
      <c:pivotFmt>
        <c:idx val="6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70"/>
        <c:spPr>
          <a:solidFill>
            <a:schemeClr val="accent1"/>
          </a:solidFill>
          <a:ln>
            <a:noFill/>
          </a:ln>
          <a:effectLst/>
        </c:spPr>
        <c:marker>
          <c:symbol val="none"/>
        </c:marker>
      </c:pivotFmt>
      <c:pivotFmt>
        <c:idx val="71"/>
        <c:spPr>
          <a:solidFill>
            <a:schemeClr val="accent1"/>
          </a:solidFill>
          <a:ln>
            <a:noFill/>
          </a:ln>
          <a:effectLst/>
        </c:spPr>
        <c:marker>
          <c:symbol val="none"/>
        </c:marker>
      </c:pivotFmt>
      <c:pivotFmt>
        <c:idx val="72"/>
        <c:spPr>
          <a:solidFill>
            <a:schemeClr val="accent1"/>
          </a:solidFill>
          <a:ln>
            <a:noFill/>
          </a:ln>
          <a:effectLst/>
        </c:spPr>
        <c:marker>
          <c:symbol val="none"/>
        </c:marker>
      </c:pivotFmt>
      <c:pivotFmt>
        <c:idx val="73"/>
        <c:spPr>
          <a:solidFill>
            <a:schemeClr val="accent1"/>
          </a:solidFill>
          <a:ln>
            <a:noFill/>
          </a:ln>
          <a:effectLst/>
        </c:spPr>
        <c:marker>
          <c:symbol val="none"/>
        </c:marker>
      </c:pivotFmt>
      <c:pivotFmt>
        <c:idx val="74"/>
        <c:spPr>
          <a:solidFill>
            <a:schemeClr val="accent1"/>
          </a:solidFill>
          <a:ln>
            <a:noFill/>
          </a:ln>
          <a:effectLst/>
        </c:spPr>
        <c:marker>
          <c:symbol val="none"/>
        </c:marker>
      </c:pivotFmt>
      <c:pivotFmt>
        <c:idx val="75"/>
        <c:spPr>
          <a:solidFill>
            <a:schemeClr val="accent1"/>
          </a:solidFill>
          <a:ln>
            <a:noFill/>
          </a:ln>
          <a:effectLst/>
        </c:spPr>
        <c:marker>
          <c:symbol val="none"/>
        </c:marker>
      </c:pivotFmt>
      <c:pivotFmt>
        <c:idx val="76"/>
        <c:spPr>
          <a:solidFill>
            <a:schemeClr val="accent1"/>
          </a:solidFill>
          <a:ln>
            <a:noFill/>
          </a:ln>
          <a:effectLst/>
        </c:spPr>
        <c:marker>
          <c:symbol val="none"/>
        </c:marker>
      </c:pivotFmt>
      <c:pivotFmt>
        <c:idx val="77"/>
        <c:spPr>
          <a:solidFill>
            <a:schemeClr val="accent1"/>
          </a:solidFill>
          <a:ln>
            <a:noFill/>
          </a:ln>
          <a:effectLst/>
        </c:spPr>
        <c:marker>
          <c:symbol val="none"/>
        </c:marker>
      </c:pivotFmt>
      <c:pivotFmt>
        <c:idx val="78"/>
        <c:spPr>
          <a:solidFill>
            <a:schemeClr val="accent1"/>
          </a:solidFill>
          <a:ln>
            <a:noFill/>
          </a:ln>
          <a:effectLst/>
        </c:spPr>
        <c:marker>
          <c:symbol val="none"/>
        </c:marker>
      </c:pivotFmt>
      <c:pivotFmt>
        <c:idx val="79"/>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0"/>
        <c:spPr>
          <a:solidFill>
            <a:schemeClr val="accent1"/>
          </a:solidFill>
          <a:ln>
            <a:noFill/>
          </a:ln>
          <a:effectLst/>
        </c:spPr>
        <c:marker>
          <c:symbol val="none"/>
        </c:marker>
      </c:pivotFmt>
      <c:pivotFmt>
        <c:idx val="81"/>
        <c:spPr>
          <a:solidFill>
            <a:schemeClr val="accent1"/>
          </a:solidFill>
          <a:ln>
            <a:noFill/>
          </a:ln>
          <a:effectLst/>
        </c:spPr>
        <c:marker>
          <c:symbol val="none"/>
        </c:marker>
      </c:pivotFmt>
      <c:pivotFmt>
        <c:idx val="82"/>
        <c:spPr>
          <a:solidFill>
            <a:schemeClr val="accent1"/>
          </a:solidFill>
          <a:ln>
            <a:noFill/>
          </a:ln>
          <a:effectLst/>
        </c:spPr>
        <c:marker>
          <c:symbol val="none"/>
        </c:marker>
      </c:pivotFmt>
      <c:pivotFmt>
        <c:idx val="8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4"/>
        <c:spPr>
          <a:solidFill>
            <a:schemeClr val="accent1"/>
          </a:solidFill>
          <a:ln>
            <a:noFill/>
          </a:ln>
          <a:effectLst/>
        </c:spPr>
        <c:marker>
          <c:symbol val="none"/>
        </c:marker>
      </c:pivotFmt>
      <c:pivotFmt>
        <c:idx val="85"/>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6"/>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7"/>
        <c:spPr>
          <a:solidFill>
            <a:schemeClr val="accent1"/>
          </a:solidFill>
          <a:ln>
            <a:noFill/>
          </a:ln>
          <a:effectLst/>
        </c:spPr>
        <c:marker>
          <c:symbol val="none"/>
        </c:marker>
      </c:pivotFmt>
      <c:pivotFmt>
        <c:idx val="88"/>
        <c:spPr>
          <a:solidFill>
            <a:schemeClr val="accent1"/>
          </a:solidFill>
          <a:ln>
            <a:noFill/>
          </a:ln>
          <a:effectLst/>
        </c:spPr>
        <c:marker>
          <c:symbol val="none"/>
        </c:marker>
      </c:pivotFmt>
      <c:pivotFmt>
        <c:idx val="89"/>
        <c:spPr>
          <a:solidFill>
            <a:schemeClr val="accent1"/>
          </a:solidFill>
          <a:ln>
            <a:noFill/>
          </a:ln>
          <a:effectLst/>
        </c:spPr>
        <c:marker>
          <c:symbol val="none"/>
        </c:marker>
      </c:pivotFmt>
      <c:pivotFmt>
        <c:idx val="90"/>
        <c:spPr>
          <a:solidFill>
            <a:schemeClr val="accent1"/>
          </a:solidFill>
          <a:ln>
            <a:noFill/>
          </a:ln>
          <a:effectLst/>
        </c:spPr>
        <c:marker>
          <c:symbol val="none"/>
        </c:marker>
      </c:pivotFmt>
      <c:pivotFmt>
        <c:idx val="91"/>
        <c:spPr>
          <a:solidFill>
            <a:schemeClr val="accent1"/>
          </a:solidFill>
          <a:ln>
            <a:noFill/>
          </a:ln>
          <a:effectLst/>
        </c:spPr>
        <c:marker>
          <c:symbol val="none"/>
        </c:marker>
      </c:pivotFmt>
      <c:pivotFmt>
        <c:idx val="92"/>
        <c:spPr>
          <a:solidFill>
            <a:schemeClr val="accent1"/>
          </a:solidFill>
          <a:ln>
            <a:noFill/>
          </a:ln>
          <a:effectLst/>
        </c:spPr>
        <c:marker>
          <c:symbol val="none"/>
        </c:marker>
      </c:pivotFmt>
      <c:pivotFmt>
        <c:idx val="93"/>
        <c:spPr>
          <a:solidFill>
            <a:schemeClr val="accent1"/>
          </a:solidFill>
          <a:ln>
            <a:noFill/>
          </a:ln>
          <a:effectLst/>
        </c:spPr>
        <c:marker>
          <c:symbol val="none"/>
        </c:marker>
      </c:pivotFmt>
      <c:pivotFmt>
        <c:idx val="94"/>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5"/>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6"/>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7"/>
      </c:pivotFmt>
      <c:pivotFmt>
        <c:idx val="9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9"/>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0"/>
        <c:dLbl>
          <c:idx val="0"/>
          <c:delete val="1"/>
          <c:extLst>
            <c:ext xmlns:c15="http://schemas.microsoft.com/office/drawing/2012/chart" uri="{CE6537A1-D6FC-4f65-9D91-7224C49458BB}"/>
          </c:extLst>
        </c:dLbl>
      </c:pivotFmt>
      <c:pivotFmt>
        <c:idx val="101"/>
        <c:dLbl>
          <c:idx val="0"/>
          <c:layout>
            <c:manualLayout>
              <c:x val="-2.8202111679375301E-2"/>
              <c:y val="-7.9915878023133616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2"/>
        <c:dLbl>
          <c:idx val="0"/>
          <c:delete val="1"/>
          <c:extLst>
            <c:ext xmlns:c15="http://schemas.microsoft.com/office/drawing/2012/chart" uri="{CE6537A1-D6FC-4f65-9D91-7224C49458BB}"/>
          </c:extLst>
        </c:dLbl>
      </c:pivotFmt>
      <c:pivotFmt>
        <c:idx val="103"/>
        <c:dLbl>
          <c:idx val="0"/>
          <c:layout>
            <c:manualLayout>
              <c:x val="-4.2303167519063066E-2"/>
              <c:y val="-8.4121976866456435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4"/>
        <c:dLbl>
          <c:idx val="0"/>
          <c:layout>
            <c:manualLayout>
              <c:x val="-2.3501759732812749E-2"/>
              <c:y val="-8.8328075709779186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5"/>
        <c:dLbl>
          <c:idx val="0"/>
          <c:delete val="1"/>
          <c:extLst>
            <c:ext xmlns:c15="http://schemas.microsoft.com/office/drawing/2012/chart" uri="{CE6537A1-D6FC-4f65-9D91-7224C49458BB}"/>
          </c:extLst>
        </c:dLbl>
      </c:pivotFmt>
      <c:pivotFmt>
        <c:idx val="106"/>
        <c:dLbl>
          <c:idx val="0"/>
          <c:layout>
            <c:manualLayout>
              <c:x val="-3.9169599554688031E-2"/>
              <c:y val="-8.8328075709779186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7"/>
        <c:spPr>
          <a:solidFill>
            <a:schemeClr val="accent1"/>
          </a:solidFill>
          <a:ln>
            <a:noFill/>
          </a:ln>
          <a:effectLst/>
        </c:spPr>
        <c:marker>
          <c:symbol val="none"/>
        </c:marker>
      </c:pivotFmt>
      <c:pivotFmt>
        <c:idx val="10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0"/>
        <c:spPr>
          <a:solidFill>
            <a:schemeClr val="accent1"/>
          </a:solidFill>
          <a:ln>
            <a:noFill/>
          </a:ln>
          <a:effectLst/>
        </c:spPr>
        <c:marker>
          <c:symbol val="none"/>
        </c:marker>
      </c:pivotFmt>
      <c:pivotFmt>
        <c:idx val="111"/>
        <c:spPr>
          <a:solidFill>
            <a:schemeClr val="accent1"/>
          </a:solidFill>
          <a:ln>
            <a:noFill/>
          </a:ln>
          <a:effectLst/>
        </c:spPr>
        <c:marker>
          <c:symbol val="none"/>
        </c:marker>
      </c:pivotFmt>
      <c:pivotFmt>
        <c:idx val="112"/>
        <c:spPr>
          <a:solidFill>
            <a:schemeClr val="accent1"/>
          </a:solidFill>
          <a:ln>
            <a:noFill/>
          </a:ln>
          <a:effectLst/>
        </c:spPr>
        <c:marker>
          <c:symbol val="none"/>
        </c:marker>
      </c:pivotFmt>
      <c:pivotFmt>
        <c:idx val="113"/>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4"/>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5"/>
      </c:pivotFmt>
      <c:pivotFmt>
        <c:idx val="116"/>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7"/>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9"/>
        <c:spPr>
          <a:solidFill>
            <a:schemeClr val="accent1"/>
          </a:solidFill>
          <a:ln>
            <a:noFill/>
          </a:ln>
          <a:effectLst/>
        </c:spPr>
        <c:marker>
          <c:symbol val="none"/>
        </c:marker>
      </c:pivotFmt>
      <c:pivotFmt>
        <c:idx val="12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6"/>
        <c:spPr>
          <a:solidFill>
            <a:schemeClr val="accent1"/>
          </a:solidFill>
          <a:ln>
            <a:noFill/>
          </a:ln>
          <a:effectLst/>
        </c:spPr>
        <c:marker>
          <c:symbol val="none"/>
        </c:marker>
      </c:pivotFmt>
      <c:pivotFmt>
        <c:idx val="127"/>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9"/>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30"/>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31"/>
        <c:spPr>
          <a:solidFill>
            <a:schemeClr val="accent1"/>
          </a:solidFill>
          <a:ln>
            <a:noFill/>
          </a:ln>
          <a:effectLst/>
        </c:spPr>
        <c:marker>
          <c:symbol val="none"/>
        </c:marker>
      </c:pivotFmt>
      <c:pivotFmt>
        <c:idx val="132"/>
        <c:spPr>
          <a:solidFill>
            <a:schemeClr val="accent1"/>
          </a:solidFill>
          <a:ln>
            <a:noFill/>
          </a:ln>
          <a:effectLst/>
        </c:spPr>
        <c:marker>
          <c:symbol val="none"/>
        </c:marker>
      </c:pivotFmt>
      <c:pivotFmt>
        <c:idx val="133"/>
        <c:spPr>
          <a:solidFill>
            <a:schemeClr val="accent1"/>
          </a:solidFill>
          <a:ln>
            <a:noFill/>
          </a:ln>
          <a:effectLst/>
        </c:spPr>
        <c:marker>
          <c:symbol val="none"/>
        </c:marker>
      </c:pivotFmt>
      <c:pivotFmt>
        <c:idx val="134"/>
        <c:spPr>
          <a:solidFill>
            <a:schemeClr val="accent1"/>
          </a:solidFill>
          <a:ln>
            <a:noFill/>
          </a:ln>
          <a:effectLst/>
        </c:spPr>
        <c:marker>
          <c:symbol val="none"/>
        </c:marker>
      </c:pivotFmt>
      <c:pivotFmt>
        <c:idx val="135"/>
        <c:spPr>
          <a:solidFill>
            <a:schemeClr val="accent1"/>
          </a:solidFill>
          <a:ln>
            <a:noFill/>
          </a:ln>
          <a:effectLst/>
        </c:spPr>
        <c:marker>
          <c:symbol val="none"/>
        </c:marker>
      </c:pivotFmt>
      <c:pivotFmt>
        <c:idx val="136"/>
        <c:spPr>
          <a:solidFill>
            <a:schemeClr val="accent1"/>
          </a:solidFill>
          <a:ln>
            <a:noFill/>
          </a:ln>
          <a:effectLst/>
        </c:spPr>
        <c:marker>
          <c:symbol val="none"/>
        </c:marker>
      </c:pivotFmt>
      <c:pivotFmt>
        <c:idx val="137"/>
        <c:spPr>
          <a:solidFill>
            <a:schemeClr val="accent1"/>
          </a:solidFill>
          <a:ln>
            <a:noFill/>
          </a:ln>
          <a:effectLst/>
        </c:spPr>
        <c:marker>
          <c:symbol val="none"/>
        </c:marker>
      </c:pivotFmt>
      <c:pivotFmt>
        <c:idx val="138"/>
        <c:spPr>
          <a:solidFill>
            <a:schemeClr val="accent1"/>
          </a:solidFill>
          <a:ln>
            <a:noFill/>
          </a:ln>
          <a:effectLst/>
        </c:spPr>
        <c:marker>
          <c:symbol val="none"/>
        </c:marker>
      </c:pivotFmt>
      <c:pivotFmt>
        <c:idx val="139"/>
        <c:spPr>
          <a:solidFill>
            <a:schemeClr val="accent1"/>
          </a:solidFill>
          <a:ln>
            <a:noFill/>
          </a:ln>
          <a:effectLst/>
        </c:spPr>
        <c:marker>
          <c:symbol val="none"/>
        </c:marker>
      </c:pivotFmt>
      <c:pivotFmt>
        <c:idx val="140"/>
        <c:spPr>
          <a:solidFill>
            <a:schemeClr val="accent1"/>
          </a:solidFill>
          <a:ln>
            <a:noFill/>
          </a:ln>
          <a:effectLst/>
        </c:spPr>
        <c:marker>
          <c:symbol val="none"/>
        </c:marker>
      </c:pivotFmt>
      <c:pivotFmt>
        <c:idx val="141"/>
        <c:spPr>
          <a:solidFill>
            <a:schemeClr val="accent1"/>
          </a:solidFill>
          <a:ln>
            <a:noFill/>
          </a:ln>
          <a:effectLst/>
        </c:spPr>
        <c:marker>
          <c:symbol val="none"/>
        </c:marker>
      </c:pivotFmt>
    </c:pivotFmts>
    <c:plotArea>
      <c:layout/>
      <c:barChart>
        <c:barDir val="bar"/>
        <c:grouping val="stacked"/>
        <c:varyColors val="0"/>
        <c:ser>
          <c:idx val="0"/>
          <c:order val="0"/>
          <c:tx>
            <c:strRef>
              <c:f>Sheet5!$B$1:$B$2</c:f>
              <c:strCache>
                <c:ptCount val="1"/>
                <c:pt idx="0">
                  <c:v>～４０歳</c:v>
                </c:pt>
              </c:strCache>
            </c:strRef>
          </c:tx>
          <c:spPr>
            <a:solidFill>
              <a:schemeClr val="bg1"/>
            </a:solidFill>
            <a:ln>
              <a:solidFill>
                <a:schemeClr val="tx1"/>
              </a:solidFill>
            </a:ln>
            <a:effectLst/>
          </c:spPr>
          <c:invertIfNegative val="0"/>
          <c:dLbls>
            <c:dLbl>
              <c:idx val="0"/>
              <c:layout>
                <c:manualLayout>
                  <c:x val="1.7198547678196063E-2"/>
                  <c:y val="-0.1512287334593572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96B-4020-AC13-D4AE637ED12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Sheet5!$A$3:$A$4</c:f>
              <c:strCache>
                <c:ptCount val="2"/>
                <c:pt idx="0">
                  <c:v>年金</c:v>
                </c:pt>
                <c:pt idx="1">
                  <c:v>就労収入</c:v>
                </c:pt>
              </c:strCache>
            </c:strRef>
          </c:cat>
          <c:val>
            <c:numRef>
              <c:f>Sheet5!$B$3:$B$4</c:f>
              <c:numCache>
                <c:formatCode>0.00%</c:formatCode>
                <c:ptCount val="2"/>
                <c:pt idx="0">
                  <c:v>1.004134672179563E-2</c:v>
                </c:pt>
                <c:pt idx="1">
                  <c:v>0.15121255349500715</c:v>
                </c:pt>
              </c:numCache>
            </c:numRef>
          </c:val>
          <c:extLst>
            <c:ext xmlns:c16="http://schemas.microsoft.com/office/drawing/2014/chart" uri="{C3380CC4-5D6E-409C-BE32-E72D297353CC}">
              <c16:uniqueId val="{00000000-396B-4020-AC13-D4AE637ED12F}"/>
            </c:ext>
          </c:extLst>
        </c:ser>
        <c:ser>
          <c:idx val="1"/>
          <c:order val="1"/>
          <c:tx>
            <c:strRef>
              <c:f>Sheet5!$C$1:$C$2</c:f>
              <c:strCache>
                <c:ptCount val="1"/>
                <c:pt idx="0">
                  <c:v>４１歳～６４歳</c:v>
                </c:pt>
              </c:strCache>
            </c:strRef>
          </c:tx>
          <c:spPr>
            <a:solidFill>
              <a:schemeClr val="bg2">
                <a:lumMod val="9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Sheet5!$A$3:$A$4</c:f>
              <c:strCache>
                <c:ptCount val="2"/>
                <c:pt idx="0">
                  <c:v>年金</c:v>
                </c:pt>
                <c:pt idx="1">
                  <c:v>就労収入</c:v>
                </c:pt>
              </c:strCache>
            </c:strRef>
          </c:cat>
          <c:val>
            <c:numRef>
              <c:f>Sheet5!$C$3:$C$4</c:f>
              <c:numCache>
                <c:formatCode>0.00%</c:formatCode>
                <c:ptCount val="2"/>
                <c:pt idx="0">
                  <c:v>8.6828115770821029E-2</c:v>
                </c:pt>
                <c:pt idx="1">
                  <c:v>0.49358059914407987</c:v>
                </c:pt>
              </c:numCache>
            </c:numRef>
          </c:val>
          <c:extLst>
            <c:ext xmlns:c16="http://schemas.microsoft.com/office/drawing/2014/chart" uri="{C3380CC4-5D6E-409C-BE32-E72D297353CC}">
              <c16:uniqueId val="{00000001-396B-4020-AC13-D4AE637ED12F}"/>
            </c:ext>
          </c:extLst>
        </c:ser>
        <c:ser>
          <c:idx val="2"/>
          <c:order val="2"/>
          <c:tx>
            <c:strRef>
              <c:f>Sheet5!$D$1:$D$2</c:f>
              <c:strCache>
                <c:ptCount val="1"/>
                <c:pt idx="0">
                  <c:v>６５歳～７４歳</c:v>
                </c:pt>
              </c:strCache>
            </c:strRef>
          </c:tx>
          <c:spPr>
            <a:pattFill prst="pct5">
              <a:fgClr>
                <a:schemeClr val="tx1"/>
              </a:fgClr>
              <a:bgClr>
                <a:schemeClr val="bg1"/>
              </a:bgClr>
            </a:pattFill>
            <a:ln>
              <a:solidFill>
                <a:schemeClr val="tx1"/>
              </a:solid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Sheet5!$A$3:$A$4</c:f>
              <c:strCache>
                <c:ptCount val="2"/>
                <c:pt idx="0">
                  <c:v>年金</c:v>
                </c:pt>
                <c:pt idx="1">
                  <c:v>就労収入</c:v>
                </c:pt>
              </c:strCache>
            </c:strRef>
          </c:cat>
          <c:val>
            <c:numRef>
              <c:f>Sheet5!$D$3:$D$4</c:f>
              <c:numCache>
                <c:formatCode>0.00%</c:formatCode>
                <c:ptCount val="2"/>
                <c:pt idx="0">
                  <c:v>0.49616066154754873</c:v>
                </c:pt>
                <c:pt idx="1">
                  <c:v>0.28388017118402281</c:v>
                </c:pt>
              </c:numCache>
            </c:numRef>
          </c:val>
          <c:extLst>
            <c:ext xmlns:c16="http://schemas.microsoft.com/office/drawing/2014/chart" uri="{C3380CC4-5D6E-409C-BE32-E72D297353CC}">
              <c16:uniqueId val="{00000002-396B-4020-AC13-D4AE637ED12F}"/>
            </c:ext>
          </c:extLst>
        </c:ser>
        <c:ser>
          <c:idx val="3"/>
          <c:order val="3"/>
          <c:tx>
            <c:strRef>
              <c:f>Sheet5!$E$1:$E$2</c:f>
              <c:strCache>
                <c:ptCount val="1"/>
                <c:pt idx="0">
                  <c:v>７５歳以上</c:v>
                </c:pt>
              </c:strCache>
            </c:strRef>
          </c:tx>
          <c:spPr>
            <a:pattFill prst="wdDnDiag">
              <a:fgClr>
                <a:schemeClr val="tx1"/>
              </a:fgClr>
              <a:bgClr>
                <a:schemeClr val="bg1"/>
              </a:bgClr>
            </a:pattFill>
            <a:ln>
              <a:solidFill>
                <a:schemeClr val="tx1"/>
              </a:solid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Sheet5!$A$3:$A$4</c:f>
              <c:strCache>
                <c:ptCount val="2"/>
                <c:pt idx="0">
                  <c:v>年金</c:v>
                </c:pt>
                <c:pt idx="1">
                  <c:v>就労収入</c:v>
                </c:pt>
              </c:strCache>
            </c:strRef>
          </c:cat>
          <c:val>
            <c:numRef>
              <c:f>Sheet5!$E$3:$E$4</c:f>
              <c:numCache>
                <c:formatCode>0.00%</c:formatCode>
                <c:ptCount val="2"/>
                <c:pt idx="0">
                  <c:v>0.40696987595983464</c:v>
                </c:pt>
                <c:pt idx="1">
                  <c:v>7.1326676176890161E-2</c:v>
                </c:pt>
              </c:numCache>
            </c:numRef>
          </c:val>
          <c:extLst>
            <c:ext xmlns:c16="http://schemas.microsoft.com/office/drawing/2014/chart" uri="{C3380CC4-5D6E-409C-BE32-E72D297353CC}">
              <c16:uniqueId val="{00000003-396B-4020-AC13-D4AE637ED12F}"/>
            </c:ext>
          </c:extLst>
        </c:ser>
        <c:dLbls>
          <c:showLegendKey val="0"/>
          <c:showVal val="0"/>
          <c:showCatName val="0"/>
          <c:showSerName val="0"/>
          <c:showPercent val="0"/>
          <c:showBubbleSize val="0"/>
        </c:dLbls>
        <c:gapWidth val="219"/>
        <c:overlap val="100"/>
        <c:axId val="677803592"/>
        <c:axId val="677803984"/>
      </c:barChart>
      <c:catAx>
        <c:axId val="6778035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677803984"/>
        <c:crosses val="autoZero"/>
        <c:auto val="1"/>
        <c:lblAlgn val="ctr"/>
        <c:lblOffset val="100"/>
        <c:noMultiLvlLbl val="0"/>
      </c:catAx>
      <c:valAx>
        <c:axId val="677803984"/>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677803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pivotSource>
    <c:name>[r4_20190206のコピー (version 1).xlsb]Sheet5!ピボットテーブル5</c:name>
    <c:fmtId val="-1"/>
  </c:pivotSource>
  <c:chart>
    <c:autoTitleDeleted val="1"/>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
        <c:idx val="1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c:spPr>
        <c:marker>
          <c:symbol val="none"/>
        </c:marker>
      </c:pivotFmt>
      <c:pivotFmt>
        <c:idx val="20"/>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4"/>
        <c:spPr>
          <a:solidFill>
            <a:schemeClr val="accent1"/>
          </a:solidFill>
          <a:ln>
            <a:noFill/>
          </a:ln>
          <a:effectLst/>
        </c:spPr>
        <c:marker>
          <c:symbol val="none"/>
        </c:marker>
      </c:pivotFmt>
      <c:pivotFmt>
        <c:idx val="25"/>
        <c:spPr>
          <a:solidFill>
            <a:schemeClr val="accent1"/>
          </a:solidFill>
          <a:ln>
            <a:noFill/>
          </a:ln>
          <a:effectLst/>
        </c:spPr>
        <c:marker>
          <c:symbol val="none"/>
        </c:marker>
      </c:pivotFmt>
      <c:pivotFmt>
        <c:idx val="26"/>
        <c:spPr>
          <a:solidFill>
            <a:schemeClr val="accent1"/>
          </a:solidFill>
          <a:ln>
            <a:noFill/>
          </a:ln>
          <a:effectLst/>
        </c:spPr>
        <c:marker>
          <c:symbol val="none"/>
        </c:marker>
      </c:pivotFmt>
      <c:pivotFmt>
        <c:idx val="2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c:spPr>
        <c:marker>
          <c:symbol val="none"/>
        </c:marker>
      </c:pivotFmt>
      <c:pivotFmt>
        <c:idx val="29"/>
        <c:spPr>
          <a:solidFill>
            <a:schemeClr val="accent1"/>
          </a:solidFill>
          <a:ln>
            <a:noFill/>
          </a:ln>
          <a:effectLst/>
        </c:spPr>
        <c:marker>
          <c:symbol val="none"/>
        </c:marker>
      </c:pivotFmt>
      <c:pivotFmt>
        <c:idx val="30"/>
        <c:spPr>
          <a:solidFill>
            <a:schemeClr val="accent1"/>
          </a:solidFill>
          <a:ln>
            <a:noFill/>
          </a:ln>
          <a:effectLst/>
        </c:spPr>
        <c:marker>
          <c:symbol val="none"/>
        </c:marker>
      </c:pivotFmt>
      <c:pivotFmt>
        <c:idx val="3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4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stacked"/>
        <c:varyColors val="0"/>
        <c:ser>
          <c:idx val="0"/>
          <c:order val="0"/>
          <c:tx>
            <c:strRef>
              <c:f>Sheet5!$B$1:$B$2</c:f>
              <c:strCache>
                <c:ptCount val="1"/>
                <c:pt idx="0">
                  <c:v>消費税</c:v>
                </c:pt>
              </c:strCache>
            </c:strRef>
          </c:tx>
          <c:spPr>
            <a:solidFill>
              <a:schemeClr val="bg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Sheet5!$A$3:$A$7</c:f>
              <c:strCache>
                <c:ptCount val="4"/>
                <c:pt idx="0">
                  <c:v>～４０歳</c:v>
                </c:pt>
                <c:pt idx="1">
                  <c:v>４１歳～６４歳</c:v>
                </c:pt>
                <c:pt idx="2">
                  <c:v>６５歳～７４歳</c:v>
                </c:pt>
                <c:pt idx="3">
                  <c:v>７５歳以上</c:v>
                </c:pt>
              </c:strCache>
            </c:strRef>
          </c:cat>
          <c:val>
            <c:numRef>
              <c:f>Sheet5!$B$3:$B$7</c:f>
              <c:numCache>
                <c:formatCode>0.00%</c:formatCode>
                <c:ptCount val="4"/>
                <c:pt idx="0">
                  <c:v>0.26356589147286824</c:v>
                </c:pt>
                <c:pt idx="1">
                  <c:v>0.19883040935672514</c:v>
                </c:pt>
                <c:pt idx="2">
                  <c:v>0.17494356659142213</c:v>
                </c:pt>
                <c:pt idx="3">
                  <c:v>0.21323529411764705</c:v>
                </c:pt>
              </c:numCache>
            </c:numRef>
          </c:val>
          <c:extLst>
            <c:ext xmlns:c16="http://schemas.microsoft.com/office/drawing/2014/chart" uri="{C3380CC4-5D6E-409C-BE32-E72D297353CC}">
              <c16:uniqueId val="{00000000-CA63-4A9D-9DCE-42418AD5BD9C}"/>
            </c:ext>
          </c:extLst>
        </c:ser>
        <c:ser>
          <c:idx val="1"/>
          <c:order val="1"/>
          <c:tx>
            <c:strRef>
              <c:f>Sheet5!$C$1:$C$2</c:f>
              <c:strCache>
                <c:ptCount val="1"/>
                <c:pt idx="0">
                  <c:v>ガス電気水道代</c:v>
                </c:pt>
              </c:strCache>
            </c:strRef>
          </c:tx>
          <c:spPr>
            <a:solidFill>
              <a:schemeClr val="bg2">
                <a:lumMod val="9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Sheet5!$A$3:$A$7</c:f>
              <c:strCache>
                <c:ptCount val="4"/>
                <c:pt idx="0">
                  <c:v>～４０歳</c:v>
                </c:pt>
                <c:pt idx="1">
                  <c:v>４１歳～６４歳</c:v>
                </c:pt>
                <c:pt idx="2">
                  <c:v>６５歳～７４歳</c:v>
                </c:pt>
                <c:pt idx="3">
                  <c:v>７５歳以上</c:v>
                </c:pt>
              </c:strCache>
            </c:strRef>
          </c:cat>
          <c:val>
            <c:numRef>
              <c:f>Sheet5!$C$3:$C$7</c:f>
              <c:numCache>
                <c:formatCode>0.00%</c:formatCode>
                <c:ptCount val="4"/>
                <c:pt idx="0">
                  <c:v>0.13953488372093023</c:v>
                </c:pt>
                <c:pt idx="1">
                  <c:v>0.13450292397660818</c:v>
                </c:pt>
                <c:pt idx="2">
                  <c:v>0.11173814898419865</c:v>
                </c:pt>
                <c:pt idx="3">
                  <c:v>0.17205882352941176</c:v>
                </c:pt>
              </c:numCache>
            </c:numRef>
          </c:val>
          <c:extLst>
            <c:ext xmlns:c16="http://schemas.microsoft.com/office/drawing/2014/chart" uri="{C3380CC4-5D6E-409C-BE32-E72D297353CC}">
              <c16:uniqueId val="{00000001-CA63-4A9D-9DCE-42418AD5BD9C}"/>
            </c:ext>
          </c:extLst>
        </c:ser>
        <c:ser>
          <c:idx val="2"/>
          <c:order val="2"/>
          <c:tx>
            <c:strRef>
              <c:f>Sheet5!$D$1:$D$2</c:f>
              <c:strCache>
                <c:ptCount val="1"/>
                <c:pt idx="0">
                  <c:v>医療費</c:v>
                </c:pt>
              </c:strCache>
            </c:strRef>
          </c:tx>
          <c:spPr>
            <a:pattFill prst="pct5">
              <a:fgClr>
                <a:schemeClr val="tx1"/>
              </a:fgClr>
              <a:bgClr>
                <a:schemeClr val="bg1"/>
              </a:bgClr>
            </a:pattFill>
            <a:ln>
              <a:solidFill>
                <a:schemeClr val="tx1"/>
              </a:solid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Sheet5!$A$3:$A$7</c:f>
              <c:strCache>
                <c:ptCount val="4"/>
                <c:pt idx="0">
                  <c:v>～４０歳</c:v>
                </c:pt>
                <c:pt idx="1">
                  <c:v>４１歳～６４歳</c:v>
                </c:pt>
                <c:pt idx="2">
                  <c:v>６５歳～７４歳</c:v>
                </c:pt>
                <c:pt idx="3">
                  <c:v>７５歳以上</c:v>
                </c:pt>
              </c:strCache>
            </c:strRef>
          </c:cat>
          <c:val>
            <c:numRef>
              <c:f>Sheet5!$D$3:$D$7</c:f>
              <c:numCache>
                <c:formatCode>0.00%</c:formatCode>
                <c:ptCount val="4"/>
                <c:pt idx="0">
                  <c:v>6.9767441860465115E-2</c:v>
                </c:pt>
                <c:pt idx="1">
                  <c:v>0.11306042884990253</c:v>
                </c:pt>
                <c:pt idx="2">
                  <c:v>0.23814898419864561</c:v>
                </c:pt>
                <c:pt idx="3">
                  <c:v>0.17499999999999999</c:v>
                </c:pt>
              </c:numCache>
            </c:numRef>
          </c:val>
          <c:extLst>
            <c:ext xmlns:c16="http://schemas.microsoft.com/office/drawing/2014/chart" uri="{C3380CC4-5D6E-409C-BE32-E72D297353CC}">
              <c16:uniqueId val="{00000002-CA63-4A9D-9DCE-42418AD5BD9C}"/>
            </c:ext>
          </c:extLst>
        </c:ser>
        <c:ser>
          <c:idx val="3"/>
          <c:order val="3"/>
          <c:tx>
            <c:strRef>
              <c:f>Sheet5!$E$1:$E$2</c:f>
              <c:strCache>
                <c:ptCount val="1"/>
                <c:pt idx="0">
                  <c:v>社会保険料</c:v>
                </c:pt>
              </c:strCache>
            </c:strRef>
          </c:tx>
          <c:spPr>
            <a:pattFill prst="wdDnDiag">
              <a:fgClr>
                <a:schemeClr val="tx1"/>
              </a:fgClr>
              <a:bgClr>
                <a:schemeClr val="bg1"/>
              </a:bgClr>
            </a:pattFill>
            <a:ln>
              <a:solidFill>
                <a:schemeClr val="tx1"/>
              </a:solid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Sheet5!$A$3:$A$7</c:f>
              <c:strCache>
                <c:ptCount val="4"/>
                <c:pt idx="0">
                  <c:v>～４０歳</c:v>
                </c:pt>
                <c:pt idx="1">
                  <c:v>４１歳～６４歳</c:v>
                </c:pt>
                <c:pt idx="2">
                  <c:v>６５歳～７４歳</c:v>
                </c:pt>
                <c:pt idx="3">
                  <c:v>７５歳以上</c:v>
                </c:pt>
              </c:strCache>
            </c:strRef>
          </c:cat>
          <c:val>
            <c:numRef>
              <c:f>Sheet5!$E$3:$E$7</c:f>
              <c:numCache>
                <c:formatCode>0.00%</c:formatCode>
                <c:ptCount val="4"/>
                <c:pt idx="0">
                  <c:v>0.2558139534883721</c:v>
                </c:pt>
                <c:pt idx="1">
                  <c:v>0.31773879142300193</c:v>
                </c:pt>
                <c:pt idx="2">
                  <c:v>0.35327313769751695</c:v>
                </c:pt>
                <c:pt idx="3">
                  <c:v>0.28088235294117647</c:v>
                </c:pt>
              </c:numCache>
            </c:numRef>
          </c:val>
          <c:extLst>
            <c:ext xmlns:c16="http://schemas.microsoft.com/office/drawing/2014/chart" uri="{C3380CC4-5D6E-409C-BE32-E72D297353CC}">
              <c16:uniqueId val="{00000003-CA63-4A9D-9DCE-42418AD5BD9C}"/>
            </c:ext>
          </c:extLst>
        </c:ser>
        <c:ser>
          <c:idx val="4"/>
          <c:order val="4"/>
          <c:tx>
            <c:strRef>
              <c:f>Sheet5!$F$1:$F$2</c:f>
              <c:strCache>
                <c:ptCount val="1"/>
                <c:pt idx="0">
                  <c:v>その他</c:v>
                </c:pt>
              </c:strCache>
            </c:strRef>
          </c:tx>
          <c:spPr>
            <a:pattFill prst="dashHorz">
              <a:fgClr>
                <a:schemeClr val="tx1"/>
              </a:fgClr>
              <a:bgClr>
                <a:schemeClr val="bg1"/>
              </a:bgClr>
            </a:pattFill>
            <a:ln>
              <a:solidFill>
                <a:schemeClr val="tx1"/>
              </a:solid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Sheet5!$A$3:$A$7</c:f>
              <c:strCache>
                <c:ptCount val="4"/>
                <c:pt idx="0">
                  <c:v>～４０歳</c:v>
                </c:pt>
                <c:pt idx="1">
                  <c:v>４１歳～６４歳</c:v>
                </c:pt>
                <c:pt idx="2">
                  <c:v>６５歳～７４歳</c:v>
                </c:pt>
                <c:pt idx="3">
                  <c:v>７５歳以上</c:v>
                </c:pt>
              </c:strCache>
            </c:strRef>
          </c:cat>
          <c:val>
            <c:numRef>
              <c:f>Sheet5!$F$3:$F$7</c:f>
              <c:numCache>
                <c:formatCode>0.00%</c:formatCode>
                <c:ptCount val="4"/>
                <c:pt idx="0">
                  <c:v>0.27131782945736432</c:v>
                </c:pt>
                <c:pt idx="1">
                  <c:v>0.23586744639376217</c:v>
                </c:pt>
                <c:pt idx="2">
                  <c:v>0.12189616252821671</c:v>
                </c:pt>
                <c:pt idx="3">
                  <c:v>0.1588235294117647</c:v>
                </c:pt>
              </c:numCache>
            </c:numRef>
          </c:val>
          <c:extLst>
            <c:ext xmlns:c16="http://schemas.microsoft.com/office/drawing/2014/chart" uri="{C3380CC4-5D6E-409C-BE32-E72D297353CC}">
              <c16:uniqueId val="{00000004-CA63-4A9D-9DCE-42418AD5BD9C}"/>
            </c:ext>
          </c:extLst>
        </c:ser>
        <c:dLbls>
          <c:showLegendKey val="0"/>
          <c:showVal val="0"/>
          <c:showCatName val="0"/>
          <c:showSerName val="0"/>
          <c:showPercent val="0"/>
          <c:showBubbleSize val="0"/>
        </c:dLbls>
        <c:gapWidth val="219"/>
        <c:overlap val="100"/>
        <c:axId val="677805160"/>
        <c:axId val="677805552"/>
      </c:barChart>
      <c:catAx>
        <c:axId val="6778051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677805552"/>
        <c:crosses val="autoZero"/>
        <c:auto val="1"/>
        <c:lblAlgn val="ctr"/>
        <c:lblOffset val="100"/>
        <c:noMultiLvlLbl val="0"/>
      </c:catAx>
      <c:valAx>
        <c:axId val="677805552"/>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677805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pivotSource>
    <c:name>[r4_20190206　pivottable.xlsx]Sheet5!ピボットテーブル5</c:name>
    <c:fmtId val="-1"/>
  </c:pivotSource>
  <c:chart>
    <c:autoTitleDeleted val="1"/>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
        <c:idx val="1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c:spPr>
        <c:marker>
          <c:symbol val="none"/>
        </c:marker>
      </c:pivotFmt>
      <c:pivotFmt>
        <c:idx val="20"/>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4"/>
        <c:spPr>
          <a:solidFill>
            <a:schemeClr val="accent1"/>
          </a:solidFill>
          <a:ln>
            <a:noFill/>
          </a:ln>
          <a:effectLst/>
        </c:spPr>
        <c:marker>
          <c:symbol val="none"/>
        </c:marker>
      </c:pivotFmt>
      <c:pivotFmt>
        <c:idx val="25"/>
        <c:spPr>
          <a:solidFill>
            <a:schemeClr val="accent1"/>
          </a:solidFill>
          <a:ln>
            <a:noFill/>
          </a:ln>
          <a:effectLst/>
        </c:spPr>
        <c:marker>
          <c:symbol val="none"/>
        </c:marker>
      </c:pivotFmt>
      <c:pivotFmt>
        <c:idx val="26"/>
        <c:spPr>
          <a:solidFill>
            <a:schemeClr val="accent1"/>
          </a:solidFill>
          <a:ln>
            <a:noFill/>
          </a:ln>
          <a:effectLst/>
        </c:spPr>
        <c:marker>
          <c:symbol val="none"/>
        </c:marker>
      </c:pivotFmt>
      <c:pivotFmt>
        <c:idx val="2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c:spPr>
        <c:marker>
          <c:symbol val="none"/>
        </c:marker>
      </c:pivotFmt>
      <c:pivotFmt>
        <c:idx val="29"/>
        <c:spPr>
          <a:solidFill>
            <a:schemeClr val="accent1"/>
          </a:solidFill>
          <a:ln>
            <a:noFill/>
          </a:ln>
          <a:effectLst/>
        </c:spPr>
        <c:marker>
          <c:symbol val="none"/>
        </c:marker>
      </c:pivotFmt>
      <c:pivotFmt>
        <c:idx val="30"/>
        <c:spPr>
          <a:solidFill>
            <a:schemeClr val="accent1"/>
          </a:solidFill>
          <a:ln>
            <a:noFill/>
          </a:ln>
          <a:effectLst/>
        </c:spPr>
        <c:marker>
          <c:symbol val="none"/>
        </c:marker>
      </c:pivotFmt>
      <c:pivotFmt>
        <c:idx val="3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36"/>
        <c:spPr>
          <a:solidFill>
            <a:schemeClr val="accent1"/>
          </a:solidFill>
          <a:ln>
            <a:noFill/>
          </a:ln>
          <a:effectLst/>
        </c:spPr>
        <c:marker>
          <c:symbol val="none"/>
        </c:marker>
      </c:pivotFmt>
      <c:pivotFmt>
        <c:idx val="37"/>
        <c:spPr>
          <a:solidFill>
            <a:schemeClr val="accent1"/>
          </a:solidFill>
          <a:ln>
            <a:noFill/>
          </a:ln>
          <a:effectLst/>
        </c:spPr>
        <c:marker>
          <c:symbol val="none"/>
        </c:marker>
      </c:pivotFmt>
      <c:pivotFmt>
        <c:idx val="38"/>
        <c:spPr>
          <a:solidFill>
            <a:schemeClr val="accent1"/>
          </a:solidFill>
          <a:ln>
            <a:noFill/>
          </a:ln>
          <a:effectLst/>
        </c:spPr>
        <c:marker>
          <c:symbol val="none"/>
        </c:marker>
      </c:pivotFmt>
      <c:pivotFmt>
        <c:idx val="39"/>
        <c:spPr>
          <a:solidFill>
            <a:schemeClr val="accent1"/>
          </a:solidFill>
          <a:ln>
            <a:noFill/>
          </a:ln>
          <a:effectLst/>
        </c:spPr>
        <c:marker>
          <c:symbol val="none"/>
        </c:marker>
      </c:pivotFmt>
      <c:pivotFmt>
        <c:idx val="40"/>
        <c:spPr>
          <a:solidFill>
            <a:schemeClr val="accent1"/>
          </a:solidFill>
          <a:ln>
            <a:noFill/>
          </a:ln>
          <a:effectLst/>
        </c:spPr>
        <c:marker>
          <c:symbol val="none"/>
        </c:marker>
      </c:pivotFmt>
      <c:pivotFmt>
        <c:idx val="41"/>
        <c:spPr>
          <a:solidFill>
            <a:schemeClr val="accent1"/>
          </a:solidFill>
          <a:ln>
            <a:noFill/>
          </a:ln>
          <a:effectLst/>
        </c:spPr>
        <c:marker>
          <c:symbol val="none"/>
        </c:marker>
      </c:pivotFmt>
      <c:pivotFmt>
        <c:idx val="42"/>
        <c:spPr>
          <a:solidFill>
            <a:schemeClr val="accent1"/>
          </a:solidFill>
          <a:ln>
            <a:noFill/>
          </a:ln>
          <a:effectLst/>
        </c:spPr>
        <c:marker>
          <c:symbol val="none"/>
        </c:marker>
      </c:pivotFmt>
      <c:pivotFmt>
        <c:idx val="43"/>
        <c:spPr>
          <a:solidFill>
            <a:schemeClr val="accent1"/>
          </a:solidFill>
          <a:ln>
            <a:noFill/>
          </a:ln>
          <a:effectLst/>
        </c:spPr>
        <c:marker>
          <c:symbol val="none"/>
        </c:marker>
      </c:pivotFmt>
      <c:pivotFmt>
        <c:idx val="44"/>
        <c:spPr>
          <a:solidFill>
            <a:schemeClr val="accent1"/>
          </a:solidFill>
          <a:ln>
            <a:noFill/>
          </a:ln>
          <a:effectLst/>
        </c:spPr>
        <c:marker>
          <c:symbol val="none"/>
        </c:marker>
      </c:pivotFmt>
      <c:pivotFmt>
        <c:idx val="45"/>
        <c:spPr>
          <a:solidFill>
            <a:schemeClr val="accent1"/>
          </a:solidFill>
          <a:ln>
            <a:noFill/>
          </a:ln>
          <a:effectLst/>
        </c:spPr>
        <c:marker>
          <c:symbol val="none"/>
        </c:marker>
      </c:pivotFmt>
      <c:pivotFmt>
        <c:idx val="46"/>
        <c:spPr>
          <a:solidFill>
            <a:schemeClr val="accent1"/>
          </a:solidFill>
          <a:ln>
            <a:noFill/>
          </a:ln>
          <a:effectLst/>
        </c:spPr>
        <c:marker>
          <c:symbol val="none"/>
        </c:marker>
      </c:pivotFmt>
      <c:pivotFmt>
        <c:idx val="47"/>
        <c:spPr>
          <a:solidFill>
            <a:schemeClr val="accent1"/>
          </a:solidFill>
          <a:ln>
            <a:noFill/>
          </a:ln>
          <a:effectLst/>
        </c:spPr>
        <c:marker>
          <c:symbol val="none"/>
        </c:marker>
      </c:pivotFmt>
      <c:pivotFmt>
        <c:idx val="48"/>
        <c:spPr>
          <a:solidFill>
            <a:schemeClr val="accent1"/>
          </a:solidFill>
          <a:ln>
            <a:noFill/>
          </a:ln>
          <a:effectLst/>
        </c:spPr>
        <c:marker>
          <c:symbol val="none"/>
        </c:marker>
      </c:pivotFmt>
      <c:pivotFmt>
        <c:idx val="49"/>
        <c:spPr>
          <a:solidFill>
            <a:schemeClr val="accent1"/>
          </a:solidFill>
          <a:ln>
            <a:noFill/>
          </a:ln>
          <a:effectLst/>
        </c:spPr>
        <c:marker>
          <c:symbol val="none"/>
        </c:marker>
      </c:pivotFmt>
      <c:pivotFmt>
        <c:idx val="50"/>
        <c:spPr>
          <a:solidFill>
            <a:schemeClr val="accent1"/>
          </a:solidFill>
          <a:ln>
            <a:noFill/>
          </a:ln>
          <a:effectLst/>
        </c:spPr>
        <c:marker>
          <c:symbol val="none"/>
        </c:marker>
      </c:pivotFmt>
      <c:pivotFmt>
        <c:idx val="51"/>
        <c:spPr>
          <a:solidFill>
            <a:schemeClr val="accent1"/>
          </a:solidFill>
          <a:ln>
            <a:noFill/>
          </a:ln>
          <a:effectLst/>
        </c:spPr>
        <c:marker>
          <c:symbol val="none"/>
        </c:marker>
      </c:pivotFmt>
      <c:pivotFmt>
        <c:idx val="52"/>
        <c:spPr>
          <a:solidFill>
            <a:schemeClr val="accent1"/>
          </a:solidFill>
          <a:ln>
            <a:noFill/>
          </a:ln>
          <a:effectLst/>
        </c:spPr>
        <c:marker>
          <c:symbol val="none"/>
        </c:marker>
      </c:pivotFmt>
      <c:pivotFmt>
        <c:idx val="53"/>
        <c:spPr>
          <a:solidFill>
            <a:schemeClr val="accent1"/>
          </a:solidFill>
          <a:ln>
            <a:noFill/>
          </a:ln>
          <a:effectLst/>
        </c:spPr>
        <c:marker>
          <c:symbol val="none"/>
        </c:marker>
      </c:pivotFmt>
      <c:pivotFmt>
        <c:idx val="54"/>
        <c:spPr>
          <a:solidFill>
            <a:schemeClr val="accent1"/>
          </a:solidFill>
          <a:ln>
            <a:noFill/>
          </a:ln>
          <a:effectLst/>
        </c:spPr>
        <c:marker>
          <c:symbol val="none"/>
        </c:marker>
      </c:pivotFmt>
      <c:pivotFmt>
        <c:idx val="55"/>
        <c:spPr>
          <a:solidFill>
            <a:schemeClr val="accent1"/>
          </a:solidFill>
          <a:ln>
            <a:noFill/>
          </a:ln>
          <a:effectLst/>
        </c:spPr>
        <c:marker>
          <c:symbol val="none"/>
        </c:marker>
      </c:pivotFmt>
      <c:pivotFmt>
        <c:idx val="56"/>
        <c:spPr>
          <a:solidFill>
            <a:schemeClr val="accent1"/>
          </a:solidFill>
          <a:ln>
            <a:noFill/>
          </a:ln>
          <a:effectLst/>
        </c:spPr>
        <c:marker>
          <c:symbol val="none"/>
        </c:marker>
      </c:pivotFmt>
      <c:pivotFmt>
        <c:idx val="57"/>
        <c:spPr>
          <a:solidFill>
            <a:schemeClr val="accent1"/>
          </a:solidFill>
          <a:ln>
            <a:noFill/>
          </a:ln>
          <a:effectLst/>
        </c:spPr>
        <c:marker>
          <c:symbol val="none"/>
        </c:marker>
      </c:pivotFmt>
      <c:pivotFmt>
        <c:idx val="58"/>
        <c:spPr>
          <a:solidFill>
            <a:schemeClr val="accent1"/>
          </a:solidFill>
          <a:ln>
            <a:noFill/>
          </a:ln>
          <a:effectLst/>
        </c:spPr>
        <c:marker>
          <c:symbol val="none"/>
        </c:marker>
      </c:pivotFmt>
      <c:pivotFmt>
        <c:idx val="59"/>
        <c:spPr>
          <a:solidFill>
            <a:schemeClr val="accent1"/>
          </a:solidFill>
          <a:ln>
            <a:noFill/>
          </a:ln>
          <a:effectLst/>
        </c:spPr>
        <c:marker>
          <c:symbol val="none"/>
        </c:marker>
      </c:pivotFmt>
      <c:pivotFmt>
        <c:idx val="60"/>
        <c:spPr>
          <a:solidFill>
            <a:schemeClr val="accent1"/>
          </a:solidFill>
          <a:ln>
            <a:noFill/>
          </a:ln>
          <a:effectLst/>
        </c:spPr>
        <c:marker>
          <c:symbol val="none"/>
        </c:marker>
      </c:pivotFmt>
      <c:pivotFmt>
        <c:idx val="61"/>
        <c:spPr>
          <a:solidFill>
            <a:schemeClr val="accent1"/>
          </a:solidFill>
          <a:ln>
            <a:noFill/>
          </a:ln>
          <a:effectLst/>
        </c:spPr>
        <c:marker>
          <c:symbol val="none"/>
        </c:marker>
      </c:pivotFmt>
      <c:pivotFmt>
        <c:idx val="62"/>
        <c:spPr>
          <a:solidFill>
            <a:schemeClr val="accent1"/>
          </a:solidFill>
          <a:ln>
            <a:noFill/>
          </a:ln>
          <a:effectLst/>
        </c:spPr>
        <c:marker>
          <c:symbol val="none"/>
        </c:marker>
      </c:pivotFmt>
      <c:pivotFmt>
        <c:idx val="63"/>
        <c:spPr>
          <a:solidFill>
            <a:schemeClr val="accent1"/>
          </a:solidFill>
          <a:ln>
            <a:noFill/>
          </a:ln>
          <a:effectLst/>
        </c:spPr>
        <c:marker>
          <c:symbol val="none"/>
        </c:marker>
      </c:pivotFmt>
      <c:pivotFmt>
        <c:idx val="64"/>
        <c:spPr>
          <a:solidFill>
            <a:schemeClr val="accent1"/>
          </a:solidFill>
          <a:ln>
            <a:noFill/>
          </a:ln>
          <a:effectLst/>
        </c:spPr>
        <c:marker>
          <c:symbol val="none"/>
        </c:marker>
      </c:pivotFmt>
      <c:pivotFmt>
        <c:idx val="6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7"/>
        <c:spPr>
          <a:solidFill>
            <a:schemeClr val="accent1"/>
          </a:solidFill>
          <a:ln>
            <a:noFill/>
          </a:ln>
          <a:effectLst/>
        </c:spPr>
        <c:marker>
          <c:symbol val="none"/>
        </c:marker>
      </c:pivotFmt>
      <c:pivotFmt>
        <c:idx val="6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6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70"/>
        <c:spPr>
          <a:solidFill>
            <a:schemeClr val="accent1"/>
          </a:solidFill>
          <a:ln>
            <a:noFill/>
          </a:ln>
          <a:effectLst/>
        </c:spPr>
        <c:marker>
          <c:symbol val="none"/>
        </c:marker>
      </c:pivotFmt>
      <c:pivotFmt>
        <c:idx val="71"/>
        <c:spPr>
          <a:solidFill>
            <a:schemeClr val="accent1"/>
          </a:solidFill>
          <a:ln>
            <a:noFill/>
          </a:ln>
          <a:effectLst/>
        </c:spPr>
        <c:marker>
          <c:symbol val="none"/>
        </c:marker>
      </c:pivotFmt>
      <c:pivotFmt>
        <c:idx val="72"/>
        <c:spPr>
          <a:solidFill>
            <a:schemeClr val="accent1"/>
          </a:solidFill>
          <a:ln>
            <a:noFill/>
          </a:ln>
          <a:effectLst/>
        </c:spPr>
        <c:marker>
          <c:symbol val="none"/>
        </c:marker>
      </c:pivotFmt>
      <c:pivotFmt>
        <c:idx val="73"/>
        <c:spPr>
          <a:solidFill>
            <a:schemeClr val="accent1"/>
          </a:solidFill>
          <a:ln>
            <a:noFill/>
          </a:ln>
          <a:effectLst/>
        </c:spPr>
        <c:marker>
          <c:symbol val="none"/>
        </c:marker>
      </c:pivotFmt>
      <c:pivotFmt>
        <c:idx val="74"/>
        <c:spPr>
          <a:solidFill>
            <a:schemeClr val="accent1"/>
          </a:solidFill>
          <a:ln>
            <a:noFill/>
          </a:ln>
          <a:effectLst/>
        </c:spPr>
        <c:marker>
          <c:symbol val="none"/>
        </c:marker>
      </c:pivotFmt>
      <c:pivotFmt>
        <c:idx val="75"/>
        <c:spPr>
          <a:solidFill>
            <a:schemeClr val="accent1"/>
          </a:solidFill>
          <a:ln>
            <a:noFill/>
          </a:ln>
          <a:effectLst/>
        </c:spPr>
        <c:marker>
          <c:symbol val="none"/>
        </c:marker>
      </c:pivotFmt>
      <c:pivotFmt>
        <c:idx val="76"/>
        <c:spPr>
          <a:solidFill>
            <a:schemeClr val="accent1"/>
          </a:solidFill>
          <a:ln>
            <a:noFill/>
          </a:ln>
          <a:effectLst/>
        </c:spPr>
        <c:marker>
          <c:symbol val="none"/>
        </c:marker>
      </c:pivotFmt>
      <c:pivotFmt>
        <c:idx val="77"/>
        <c:spPr>
          <a:solidFill>
            <a:schemeClr val="accent1"/>
          </a:solidFill>
          <a:ln>
            <a:noFill/>
          </a:ln>
          <a:effectLst/>
        </c:spPr>
        <c:marker>
          <c:symbol val="none"/>
        </c:marker>
      </c:pivotFmt>
      <c:pivotFmt>
        <c:idx val="78"/>
        <c:spPr>
          <a:solidFill>
            <a:schemeClr val="accent1"/>
          </a:solidFill>
          <a:ln>
            <a:noFill/>
          </a:ln>
          <a:effectLst/>
        </c:spPr>
        <c:marker>
          <c:symbol val="none"/>
        </c:marker>
      </c:pivotFmt>
      <c:pivotFmt>
        <c:idx val="79"/>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0"/>
        <c:spPr>
          <a:solidFill>
            <a:schemeClr val="accent1"/>
          </a:solidFill>
          <a:ln>
            <a:noFill/>
          </a:ln>
          <a:effectLst/>
        </c:spPr>
        <c:marker>
          <c:symbol val="none"/>
        </c:marker>
      </c:pivotFmt>
      <c:pivotFmt>
        <c:idx val="81"/>
        <c:spPr>
          <a:solidFill>
            <a:schemeClr val="accent1"/>
          </a:solidFill>
          <a:ln>
            <a:noFill/>
          </a:ln>
          <a:effectLst/>
        </c:spPr>
        <c:marker>
          <c:symbol val="none"/>
        </c:marker>
      </c:pivotFmt>
      <c:pivotFmt>
        <c:idx val="82"/>
        <c:spPr>
          <a:solidFill>
            <a:schemeClr val="accent1"/>
          </a:solidFill>
          <a:ln>
            <a:noFill/>
          </a:ln>
          <a:effectLst/>
        </c:spPr>
        <c:marker>
          <c:symbol val="none"/>
        </c:marker>
      </c:pivotFmt>
      <c:pivotFmt>
        <c:idx val="8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4"/>
        <c:spPr>
          <a:solidFill>
            <a:schemeClr val="accent1"/>
          </a:solidFill>
          <a:ln>
            <a:noFill/>
          </a:ln>
          <a:effectLst/>
        </c:spPr>
        <c:marker>
          <c:symbol val="none"/>
        </c:marker>
      </c:pivotFmt>
      <c:pivotFmt>
        <c:idx val="85"/>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6"/>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87"/>
        <c:spPr>
          <a:solidFill>
            <a:schemeClr val="accent1"/>
          </a:solidFill>
          <a:ln>
            <a:noFill/>
          </a:ln>
          <a:effectLst/>
        </c:spPr>
        <c:marker>
          <c:symbol val="none"/>
        </c:marker>
      </c:pivotFmt>
      <c:pivotFmt>
        <c:idx val="88"/>
        <c:spPr>
          <a:solidFill>
            <a:schemeClr val="accent1"/>
          </a:solidFill>
          <a:ln>
            <a:noFill/>
          </a:ln>
          <a:effectLst/>
        </c:spPr>
        <c:marker>
          <c:symbol val="none"/>
        </c:marker>
      </c:pivotFmt>
      <c:pivotFmt>
        <c:idx val="89"/>
        <c:spPr>
          <a:solidFill>
            <a:schemeClr val="accent1"/>
          </a:solidFill>
          <a:ln>
            <a:noFill/>
          </a:ln>
          <a:effectLst/>
        </c:spPr>
        <c:marker>
          <c:symbol val="none"/>
        </c:marker>
      </c:pivotFmt>
      <c:pivotFmt>
        <c:idx val="90"/>
        <c:spPr>
          <a:solidFill>
            <a:schemeClr val="accent1"/>
          </a:solidFill>
          <a:ln>
            <a:noFill/>
          </a:ln>
          <a:effectLst/>
        </c:spPr>
        <c:marker>
          <c:symbol val="none"/>
        </c:marker>
      </c:pivotFmt>
      <c:pivotFmt>
        <c:idx val="91"/>
        <c:spPr>
          <a:solidFill>
            <a:schemeClr val="accent1"/>
          </a:solidFill>
          <a:ln>
            <a:noFill/>
          </a:ln>
          <a:effectLst/>
        </c:spPr>
        <c:marker>
          <c:symbol val="none"/>
        </c:marker>
      </c:pivotFmt>
      <c:pivotFmt>
        <c:idx val="92"/>
        <c:spPr>
          <a:solidFill>
            <a:schemeClr val="accent1"/>
          </a:solidFill>
          <a:ln>
            <a:noFill/>
          </a:ln>
          <a:effectLst/>
        </c:spPr>
        <c:marker>
          <c:symbol val="none"/>
        </c:marker>
      </c:pivotFmt>
      <c:pivotFmt>
        <c:idx val="93"/>
        <c:spPr>
          <a:solidFill>
            <a:schemeClr val="accent1"/>
          </a:solidFill>
          <a:ln>
            <a:noFill/>
          </a:ln>
          <a:effectLst/>
        </c:spPr>
        <c:marker>
          <c:symbol val="none"/>
        </c:marker>
      </c:pivotFmt>
      <c:pivotFmt>
        <c:idx val="94"/>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5"/>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6"/>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7"/>
      </c:pivotFmt>
      <c:pivotFmt>
        <c:idx val="9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99"/>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0"/>
        <c:dLbl>
          <c:idx val="0"/>
          <c:delete val="1"/>
          <c:extLst>
            <c:ext xmlns:c15="http://schemas.microsoft.com/office/drawing/2012/chart" uri="{CE6537A1-D6FC-4f65-9D91-7224C49458BB}"/>
          </c:extLst>
        </c:dLbl>
      </c:pivotFmt>
      <c:pivotFmt>
        <c:idx val="101"/>
        <c:dLbl>
          <c:idx val="0"/>
          <c:layout>
            <c:manualLayout>
              <c:x val="-2.8202111679375301E-2"/>
              <c:y val="-7.9915878023133616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2"/>
        <c:dLbl>
          <c:idx val="0"/>
          <c:delete val="1"/>
          <c:extLst>
            <c:ext xmlns:c15="http://schemas.microsoft.com/office/drawing/2012/chart" uri="{CE6537A1-D6FC-4f65-9D91-7224C49458BB}"/>
          </c:extLst>
        </c:dLbl>
      </c:pivotFmt>
      <c:pivotFmt>
        <c:idx val="103"/>
        <c:dLbl>
          <c:idx val="0"/>
          <c:layout>
            <c:manualLayout>
              <c:x val="-4.2303167519063066E-2"/>
              <c:y val="-8.4121976866456435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4"/>
        <c:dLbl>
          <c:idx val="0"/>
          <c:layout>
            <c:manualLayout>
              <c:x val="-2.3501759732812749E-2"/>
              <c:y val="-8.8328075709779186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5"/>
        <c:dLbl>
          <c:idx val="0"/>
          <c:delete val="1"/>
          <c:extLst>
            <c:ext xmlns:c15="http://schemas.microsoft.com/office/drawing/2012/chart" uri="{CE6537A1-D6FC-4f65-9D91-7224C49458BB}"/>
          </c:extLst>
        </c:dLbl>
      </c:pivotFmt>
      <c:pivotFmt>
        <c:idx val="106"/>
        <c:dLbl>
          <c:idx val="0"/>
          <c:layout>
            <c:manualLayout>
              <c:x val="-3.9169599554688031E-2"/>
              <c:y val="-8.8328075709779186E-2"/>
            </c:manualLayout>
          </c:layout>
          <c:showLegendKey val="0"/>
          <c:showVal val="1"/>
          <c:showCatName val="0"/>
          <c:showSerName val="0"/>
          <c:showPercent val="0"/>
          <c:showBubbleSize val="0"/>
          <c:extLst>
            <c:ext xmlns:c15="http://schemas.microsoft.com/office/drawing/2012/chart" uri="{CE6537A1-D6FC-4f65-9D91-7224C49458BB}"/>
          </c:extLst>
        </c:dLbl>
      </c:pivotFmt>
      <c:pivotFmt>
        <c:idx val="107"/>
        <c:spPr>
          <a:solidFill>
            <a:schemeClr val="accent1"/>
          </a:solidFill>
          <a:ln>
            <a:noFill/>
          </a:ln>
          <a:effectLst/>
        </c:spPr>
        <c:marker>
          <c:symbol val="none"/>
        </c:marker>
      </c:pivotFmt>
      <c:pivotFmt>
        <c:idx val="10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0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0"/>
        <c:spPr>
          <a:solidFill>
            <a:schemeClr val="accent1"/>
          </a:solidFill>
          <a:ln>
            <a:noFill/>
          </a:ln>
          <a:effectLst/>
        </c:spPr>
        <c:marker>
          <c:symbol val="none"/>
        </c:marker>
      </c:pivotFmt>
      <c:pivotFmt>
        <c:idx val="111"/>
        <c:spPr>
          <a:solidFill>
            <a:schemeClr val="accent1"/>
          </a:solidFill>
          <a:ln>
            <a:noFill/>
          </a:ln>
          <a:effectLst/>
        </c:spPr>
        <c:marker>
          <c:symbol val="none"/>
        </c:marker>
      </c:pivotFmt>
      <c:pivotFmt>
        <c:idx val="112"/>
        <c:spPr>
          <a:solidFill>
            <a:schemeClr val="accent1"/>
          </a:solidFill>
          <a:ln>
            <a:noFill/>
          </a:ln>
          <a:effectLst/>
        </c:spPr>
        <c:marker>
          <c:symbol val="none"/>
        </c:marker>
      </c:pivotFmt>
      <c:pivotFmt>
        <c:idx val="113"/>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4"/>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5"/>
      </c:pivotFmt>
      <c:pivotFmt>
        <c:idx val="116"/>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7"/>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19"/>
        <c:spPr>
          <a:solidFill>
            <a:schemeClr val="accent1"/>
          </a:solidFill>
          <a:ln>
            <a:noFill/>
          </a:ln>
          <a:effectLst/>
        </c:spPr>
        <c:marker>
          <c:symbol val="none"/>
        </c:marker>
      </c:pivotFmt>
      <c:pivotFmt>
        <c:idx val="12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6"/>
        <c:spPr>
          <a:solidFill>
            <a:schemeClr val="accent1"/>
          </a:solidFill>
          <a:ln>
            <a:noFill/>
          </a:ln>
          <a:effectLst/>
        </c:spPr>
        <c:marker>
          <c:symbol val="none"/>
        </c:marker>
      </c:pivotFmt>
      <c:pivotFmt>
        <c:idx val="127"/>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8"/>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29"/>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30"/>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31"/>
        <c:spPr>
          <a:solidFill>
            <a:schemeClr val="accent1"/>
          </a:solidFill>
          <a:ln>
            <a:noFill/>
          </a:ln>
          <a:effectLst/>
        </c:spPr>
        <c:marker>
          <c:symbol val="none"/>
        </c:marker>
      </c:pivotFmt>
      <c:pivotFmt>
        <c:idx val="132"/>
        <c:spPr>
          <a:solidFill>
            <a:schemeClr val="accent1"/>
          </a:solidFill>
          <a:ln>
            <a:noFill/>
          </a:ln>
          <a:effectLst/>
        </c:spPr>
        <c:marker>
          <c:symbol val="none"/>
        </c:marker>
      </c:pivotFmt>
      <c:pivotFmt>
        <c:idx val="133"/>
        <c:spPr>
          <a:solidFill>
            <a:schemeClr val="accent1"/>
          </a:solidFill>
          <a:ln>
            <a:noFill/>
          </a:ln>
          <a:effectLst/>
        </c:spPr>
        <c:marker>
          <c:symbol val="none"/>
        </c:marker>
      </c:pivotFmt>
      <c:pivotFmt>
        <c:idx val="134"/>
        <c:spPr>
          <a:solidFill>
            <a:schemeClr val="accent1"/>
          </a:solidFill>
          <a:ln>
            <a:noFill/>
          </a:ln>
          <a:effectLst/>
        </c:spPr>
        <c:marker>
          <c:symbol val="none"/>
        </c:marker>
      </c:pivotFmt>
      <c:pivotFmt>
        <c:idx val="135"/>
        <c:spPr>
          <a:solidFill>
            <a:schemeClr val="accent1"/>
          </a:solidFill>
          <a:ln>
            <a:noFill/>
          </a:ln>
          <a:effectLst/>
        </c:spPr>
        <c:marker>
          <c:symbol val="none"/>
        </c:marker>
      </c:pivotFmt>
      <c:pivotFmt>
        <c:idx val="136"/>
        <c:spPr>
          <a:solidFill>
            <a:schemeClr val="accent1"/>
          </a:solidFill>
          <a:ln>
            <a:noFill/>
          </a:ln>
          <a:effectLst/>
        </c:spPr>
        <c:marker>
          <c:symbol val="none"/>
        </c:marker>
      </c:pivotFmt>
      <c:pivotFmt>
        <c:idx val="137"/>
        <c:spPr>
          <a:solidFill>
            <a:schemeClr val="accent1"/>
          </a:solidFill>
          <a:ln>
            <a:noFill/>
          </a:ln>
          <a:effectLst/>
        </c:spPr>
        <c:marker>
          <c:symbol val="none"/>
        </c:marker>
      </c:pivotFmt>
      <c:pivotFmt>
        <c:idx val="138"/>
        <c:spPr>
          <a:solidFill>
            <a:schemeClr val="accent1"/>
          </a:solidFill>
          <a:ln>
            <a:noFill/>
          </a:ln>
          <a:effectLst/>
        </c:spPr>
        <c:marker>
          <c:symbol val="none"/>
        </c:marker>
      </c:pivotFmt>
      <c:pivotFmt>
        <c:idx val="139"/>
        <c:spPr>
          <a:solidFill>
            <a:schemeClr val="accent1"/>
          </a:solidFill>
          <a:ln>
            <a:noFill/>
          </a:ln>
          <a:effectLst/>
        </c:spP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40"/>
        <c:spPr>
          <a:solidFill>
            <a:schemeClr val="accent2"/>
          </a:solidFill>
          <a:ln>
            <a:noFill/>
          </a:ln>
          <a:effectLst/>
        </c:spP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41"/>
        <c:spPr>
          <a:solidFill>
            <a:schemeClr val="accent3"/>
          </a:solidFill>
          <a:ln>
            <a:noFill/>
          </a:ln>
          <a:effectLst/>
        </c:spP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42"/>
        <c:spPr>
          <a:solidFill>
            <a:schemeClr val="accent4"/>
          </a:solidFill>
          <a:ln>
            <a:noFill/>
          </a:ln>
          <a:effectLst/>
        </c:spP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4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4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4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4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4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4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4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
        <c:idx val="15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stacked"/>
        <c:varyColors val="0"/>
        <c:ser>
          <c:idx val="0"/>
          <c:order val="0"/>
          <c:tx>
            <c:strRef>
              <c:f>Sheet5!$B$1:$B$2</c:f>
              <c:strCache>
                <c:ptCount val="1"/>
                <c:pt idx="0">
                  <c:v>～１５０万円</c:v>
                </c:pt>
              </c:strCache>
            </c:strRef>
          </c:tx>
          <c:spPr>
            <a:solidFill>
              <a:schemeClr val="bg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c:f>
              <c:strCache>
                <c:ptCount val="1"/>
                <c:pt idx="0">
                  <c:v>集計</c:v>
                </c:pt>
              </c:strCache>
            </c:strRef>
          </c:cat>
          <c:val>
            <c:numRef>
              <c:f>Sheet5!$B$3</c:f>
              <c:numCache>
                <c:formatCode>0.00%</c:formatCode>
                <c:ptCount val="1"/>
                <c:pt idx="0">
                  <c:v>0.49517684887459806</c:v>
                </c:pt>
              </c:numCache>
            </c:numRef>
          </c:val>
          <c:extLst>
            <c:ext xmlns:c16="http://schemas.microsoft.com/office/drawing/2014/chart" uri="{C3380CC4-5D6E-409C-BE32-E72D297353CC}">
              <c16:uniqueId val="{00000000-3E1A-431A-A86D-827CCA99C50F}"/>
            </c:ext>
          </c:extLst>
        </c:ser>
        <c:ser>
          <c:idx val="1"/>
          <c:order val="1"/>
          <c:tx>
            <c:strRef>
              <c:f>Sheet5!$C$1:$C$2</c:f>
              <c:strCache>
                <c:ptCount val="1"/>
                <c:pt idx="0">
                  <c:v>１５０万～３００万円</c:v>
                </c:pt>
              </c:strCache>
            </c:strRef>
          </c:tx>
          <c:spPr>
            <a:solidFill>
              <a:schemeClr val="bg2">
                <a:lumMod val="9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c:f>
              <c:strCache>
                <c:ptCount val="1"/>
                <c:pt idx="0">
                  <c:v>集計</c:v>
                </c:pt>
              </c:strCache>
            </c:strRef>
          </c:cat>
          <c:val>
            <c:numRef>
              <c:f>Sheet5!$C$3</c:f>
              <c:numCache>
                <c:formatCode>0.00%</c:formatCode>
                <c:ptCount val="1"/>
                <c:pt idx="0">
                  <c:v>0.26688102893890675</c:v>
                </c:pt>
              </c:numCache>
            </c:numRef>
          </c:val>
          <c:extLst>
            <c:ext xmlns:c16="http://schemas.microsoft.com/office/drawing/2014/chart" uri="{C3380CC4-5D6E-409C-BE32-E72D297353CC}">
              <c16:uniqueId val="{00000001-3E1A-431A-A86D-827CCA99C50F}"/>
            </c:ext>
          </c:extLst>
        </c:ser>
        <c:ser>
          <c:idx val="2"/>
          <c:order val="2"/>
          <c:tx>
            <c:strRef>
              <c:f>Sheet5!$D$1:$D$2</c:f>
              <c:strCache>
                <c:ptCount val="1"/>
                <c:pt idx="0">
                  <c:v>３００万～４００万円</c:v>
                </c:pt>
              </c:strCache>
            </c:strRef>
          </c:tx>
          <c:spPr>
            <a:pattFill prst="pct5">
              <a:fgClr>
                <a:schemeClr val="tx1"/>
              </a:fgClr>
              <a:bgClr>
                <a:schemeClr val="bg1"/>
              </a:bgClr>
            </a:pattFill>
            <a:ln>
              <a:solidFill>
                <a:schemeClr val="tx1"/>
              </a:solid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c:f>
              <c:strCache>
                <c:ptCount val="1"/>
                <c:pt idx="0">
                  <c:v>集計</c:v>
                </c:pt>
              </c:strCache>
            </c:strRef>
          </c:cat>
          <c:val>
            <c:numRef>
              <c:f>Sheet5!$D$3</c:f>
              <c:numCache>
                <c:formatCode>0.00%</c:formatCode>
                <c:ptCount val="1"/>
                <c:pt idx="0">
                  <c:v>6.1093247588424437E-2</c:v>
                </c:pt>
              </c:numCache>
            </c:numRef>
          </c:val>
          <c:extLst>
            <c:ext xmlns:c16="http://schemas.microsoft.com/office/drawing/2014/chart" uri="{C3380CC4-5D6E-409C-BE32-E72D297353CC}">
              <c16:uniqueId val="{00000002-3E1A-431A-A86D-827CCA99C50F}"/>
            </c:ext>
          </c:extLst>
        </c:ser>
        <c:ser>
          <c:idx val="3"/>
          <c:order val="3"/>
          <c:tx>
            <c:strRef>
              <c:f>Sheet5!$E$1:$E$2</c:f>
              <c:strCache>
                <c:ptCount val="1"/>
                <c:pt idx="0">
                  <c:v>４００万円以上</c:v>
                </c:pt>
              </c:strCache>
            </c:strRef>
          </c:tx>
          <c:spPr>
            <a:pattFill prst="wdDnDiag">
              <a:fgClr>
                <a:schemeClr val="tx1"/>
              </a:fgClr>
              <a:bgClr>
                <a:schemeClr val="bg1"/>
              </a:bgClr>
            </a:pattFill>
            <a:ln>
              <a:solidFill>
                <a:schemeClr val="tx1"/>
              </a:solid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Sheet5!$A$3</c:f>
              <c:strCache>
                <c:ptCount val="1"/>
                <c:pt idx="0">
                  <c:v>集計</c:v>
                </c:pt>
              </c:strCache>
            </c:strRef>
          </c:cat>
          <c:val>
            <c:numRef>
              <c:f>Sheet5!$E$3</c:f>
              <c:numCache>
                <c:formatCode>0.00%</c:formatCode>
                <c:ptCount val="1"/>
                <c:pt idx="0">
                  <c:v>0.17684887459807075</c:v>
                </c:pt>
              </c:numCache>
            </c:numRef>
          </c:val>
          <c:extLst>
            <c:ext xmlns:c16="http://schemas.microsoft.com/office/drawing/2014/chart" uri="{C3380CC4-5D6E-409C-BE32-E72D297353CC}">
              <c16:uniqueId val="{00000003-3E1A-431A-A86D-827CCA99C50F}"/>
            </c:ext>
          </c:extLst>
        </c:ser>
        <c:dLbls>
          <c:showLegendKey val="0"/>
          <c:showVal val="0"/>
          <c:showCatName val="0"/>
          <c:showSerName val="0"/>
          <c:showPercent val="0"/>
          <c:showBubbleSize val="0"/>
        </c:dLbls>
        <c:gapWidth val="219"/>
        <c:overlap val="100"/>
        <c:axId val="734626728"/>
        <c:axId val="734627120"/>
      </c:barChart>
      <c:catAx>
        <c:axId val="734626728"/>
        <c:scaling>
          <c:orientation val="minMax"/>
        </c:scaling>
        <c:delete val="1"/>
        <c:axPos val="l"/>
        <c:numFmt formatCode="General" sourceLinked="1"/>
        <c:majorTickMark val="none"/>
        <c:minorTickMark val="none"/>
        <c:tickLblPos val="nextTo"/>
        <c:crossAx val="734627120"/>
        <c:crosses val="autoZero"/>
        <c:auto val="1"/>
        <c:lblAlgn val="ctr"/>
        <c:lblOffset val="100"/>
        <c:noMultiLvlLbl val="0"/>
      </c:catAx>
      <c:valAx>
        <c:axId val="734627120"/>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734626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999A24-C49A-4ECB-8F99-B5164980F3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TotalTime>
  <Pages>1</Pages>
  <Words>3161</Words>
  <Characters>18022</Characters>
  <Application>Microsoft Office Word</Application>
  <DocSecurity>0</DocSecurity>
  <Lines>150</Lines>
  <Paragraphs>42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21141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12</cp:revision>
  <cp:lastPrinted>2019-05-18T01:41:00Z</cp:lastPrinted>
  <dcterms:created xsi:type="dcterms:W3CDTF">2019-05-17T14:10:00Z</dcterms:created>
  <dcterms:modified xsi:type="dcterms:W3CDTF">2019-05-18T01:42:00Z</dcterms:modified>
</cp:coreProperties>
</file>